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69D" w:rsidRPr="00B921EE" w:rsidRDefault="007B769D" w:rsidP="004E5246">
      <w:pPr>
        <w:spacing w:after="0"/>
        <w:ind w:right="144"/>
        <w:jc w:val="both"/>
        <w:rPr>
          <w:rFonts w:ascii="Verdana" w:hAnsi="Verdana"/>
        </w:rPr>
      </w:pPr>
    </w:p>
    <w:p w:rsidR="009508A9" w:rsidRPr="00B921EE" w:rsidRDefault="009508A9" w:rsidP="00B95C31">
      <w:pPr>
        <w:spacing w:after="0"/>
        <w:ind w:left="576" w:right="144"/>
        <w:jc w:val="center"/>
        <w:rPr>
          <w:rFonts w:ascii="Verdana" w:hAnsi="Verdana"/>
        </w:rPr>
      </w:pPr>
      <w:r w:rsidRPr="00B921EE">
        <w:rPr>
          <w:rFonts w:ascii="Verdana" w:hAnsi="Verdana"/>
          <w:noProof/>
        </w:rPr>
        <w:drawing>
          <wp:inline distT="0" distB="0" distL="0" distR="0" wp14:anchorId="039A923B" wp14:editId="5BE8A4F1">
            <wp:extent cx="6431279" cy="5113020"/>
            <wp:effectExtent l="0" t="0" r="0" b="0"/>
            <wp:docPr id="6" name="Picture 6" descr="Maryland Regional Braille Challenge 2018&#10;A National Program of Braille Institute " title="Maryland Regional Braille Challenge 2018 A Program of Braille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lineo\AppData\Local\Microsoft\Windows\Temporary Internet Files\Content.Outlook\G4DC98TX\BC 2018_Maryland_Dot T-shirt.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3172"/>
                    <a:stretch/>
                  </pic:blipFill>
                  <pic:spPr bwMode="auto">
                    <a:xfrm>
                      <a:off x="0" y="0"/>
                      <a:ext cx="6431379" cy="5113099"/>
                    </a:xfrm>
                    <a:prstGeom prst="rect">
                      <a:avLst/>
                    </a:prstGeom>
                    <a:noFill/>
                    <a:ln>
                      <a:noFill/>
                    </a:ln>
                    <a:extLst>
                      <a:ext uri="{53640926-AAD7-44D8-BBD7-CCE9431645EC}">
                        <a14:shadowObscured xmlns:a14="http://schemas.microsoft.com/office/drawing/2010/main"/>
                      </a:ext>
                    </a:extLst>
                  </pic:spPr>
                </pic:pic>
              </a:graphicData>
            </a:graphic>
          </wp:inline>
        </w:drawing>
      </w:r>
    </w:p>
    <w:p w:rsidR="00F570BF" w:rsidRPr="00B921EE" w:rsidRDefault="00F570BF" w:rsidP="009508A9">
      <w:pPr>
        <w:spacing w:after="0" w:line="240" w:lineRule="auto"/>
        <w:ind w:left="576" w:right="144"/>
        <w:jc w:val="center"/>
        <w:rPr>
          <w:rFonts w:ascii="Verdana" w:hAnsi="Verdana"/>
        </w:rPr>
      </w:pPr>
    </w:p>
    <w:p w:rsidR="00D56C4F" w:rsidRPr="00B921EE" w:rsidRDefault="00D56C4F" w:rsidP="00F570BF">
      <w:pPr>
        <w:spacing w:after="0"/>
        <w:ind w:left="576" w:right="144"/>
        <w:jc w:val="center"/>
        <w:rPr>
          <w:rFonts w:ascii="Verdana" w:hAnsi="Verdana"/>
          <w:sz w:val="28"/>
          <w:szCs w:val="28"/>
        </w:rPr>
      </w:pPr>
      <w:r w:rsidRPr="00B921EE">
        <w:rPr>
          <w:rFonts w:ascii="Verdana" w:hAnsi="Verdana"/>
          <w:sz w:val="28"/>
          <w:szCs w:val="28"/>
        </w:rPr>
        <w:t>THE MARYLAND REGIONAL BRAILLE CHALLENGE</w:t>
      </w:r>
    </w:p>
    <w:p w:rsidR="00D56C4F" w:rsidRPr="00B921EE" w:rsidRDefault="00D56C4F" w:rsidP="00CA7A51">
      <w:pPr>
        <w:spacing w:after="0"/>
        <w:ind w:left="720" w:right="144"/>
        <w:jc w:val="center"/>
        <w:rPr>
          <w:rFonts w:ascii="Verdana" w:hAnsi="Verdana"/>
          <w:sz w:val="28"/>
          <w:szCs w:val="28"/>
        </w:rPr>
      </w:pPr>
      <w:r w:rsidRPr="00B921EE">
        <w:rPr>
          <w:rFonts w:ascii="Verdana" w:hAnsi="Verdana"/>
          <w:sz w:val="28"/>
          <w:szCs w:val="28"/>
        </w:rPr>
        <w:t>February 3, 2018</w:t>
      </w:r>
    </w:p>
    <w:p w:rsidR="00D56C4F" w:rsidRPr="00B921EE" w:rsidRDefault="00D56C4F" w:rsidP="00CA7A51">
      <w:pPr>
        <w:spacing w:after="0"/>
        <w:ind w:left="720" w:right="144"/>
        <w:jc w:val="center"/>
        <w:rPr>
          <w:rFonts w:ascii="Verdana" w:hAnsi="Verdana"/>
          <w:sz w:val="28"/>
          <w:szCs w:val="28"/>
        </w:rPr>
      </w:pPr>
      <w:r w:rsidRPr="00B921EE">
        <w:rPr>
          <w:rFonts w:ascii="Verdana" w:hAnsi="Verdana"/>
          <w:sz w:val="28"/>
          <w:szCs w:val="28"/>
        </w:rPr>
        <w:t>(Snow Date – February 10, 2018)</w:t>
      </w:r>
    </w:p>
    <w:p w:rsidR="00D56C4F" w:rsidRPr="00B921EE" w:rsidRDefault="00D56C4F" w:rsidP="00CA7A51">
      <w:pPr>
        <w:spacing w:after="0"/>
        <w:ind w:left="720" w:right="144"/>
        <w:jc w:val="center"/>
        <w:rPr>
          <w:rFonts w:ascii="Verdana" w:hAnsi="Verdana"/>
          <w:sz w:val="28"/>
          <w:szCs w:val="28"/>
        </w:rPr>
      </w:pPr>
      <w:r w:rsidRPr="00B921EE">
        <w:rPr>
          <w:rFonts w:ascii="Verdana" w:hAnsi="Verdana"/>
          <w:sz w:val="28"/>
          <w:szCs w:val="28"/>
        </w:rPr>
        <w:t xml:space="preserve">Location: </w:t>
      </w:r>
      <w:hyperlink r:id="rId8" w:history="1">
        <w:r w:rsidR="00F1463B" w:rsidRPr="00B921EE">
          <w:rPr>
            <w:rStyle w:val="Hyperlink"/>
            <w:rFonts w:ascii="Verdana" w:hAnsi="Verdana"/>
            <w:sz w:val="28"/>
            <w:szCs w:val="28"/>
            <w:u w:val="none"/>
          </w:rPr>
          <w:t xml:space="preserve">Maryland School for the Blind </w:t>
        </w:r>
      </w:hyperlink>
    </w:p>
    <w:p w:rsidR="0069216E" w:rsidRDefault="00D56C4F" w:rsidP="00CA7A51">
      <w:pPr>
        <w:spacing w:after="220"/>
        <w:ind w:left="720" w:right="144"/>
        <w:jc w:val="center"/>
        <w:rPr>
          <w:rFonts w:ascii="Verdana" w:hAnsi="Verdana"/>
          <w:sz w:val="28"/>
          <w:szCs w:val="28"/>
        </w:rPr>
      </w:pPr>
      <w:r w:rsidRPr="00B921EE">
        <w:rPr>
          <w:rFonts w:ascii="Verdana" w:hAnsi="Verdana"/>
          <w:sz w:val="28"/>
          <w:szCs w:val="28"/>
        </w:rPr>
        <w:t>Follow us on Twitter @mdbrlchallenge #mdbc18</w:t>
      </w:r>
    </w:p>
    <w:p w:rsidR="009508A9" w:rsidRPr="00B921EE" w:rsidRDefault="009508A9" w:rsidP="00CA7A51">
      <w:pPr>
        <w:spacing w:after="220"/>
        <w:ind w:left="720" w:right="144"/>
        <w:jc w:val="center"/>
        <w:rPr>
          <w:rFonts w:ascii="Verdana" w:hAnsi="Verdana"/>
          <w:sz w:val="28"/>
          <w:szCs w:val="28"/>
        </w:rPr>
      </w:pPr>
    </w:p>
    <w:p w:rsidR="004E5246" w:rsidRDefault="008133CF" w:rsidP="008133CF">
      <w:pPr>
        <w:spacing w:after="220"/>
        <w:ind w:left="720" w:right="144"/>
        <w:rPr>
          <w:rFonts w:ascii="Verdana" w:hAnsi="Verdana"/>
        </w:rPr>
      </w:pPr>
      <w:r w:rsidRPr="00B921EE">
        <w:rPr>
          <w:rFonts w:ascii="Verdana" w:hAnsi="Verdana"/>
          <w:noProof/>
        </w:rPr>
        <w:drawing>
          <wp:inline distT="0" distB="0" distL="0" distR="0" wp14:anchorId="12F8344B" wp14:editId="56FAE32F">
            <wp:extent cx="2550795" cy="526415"/>
            <wp:effectExtent l="0" t="0" r="1905" b="6985"/>
            <wp:docPr id="8" name="Picture 8" title="Maryland School for the Blind Circle of H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School for the Blind Circle of Hands Logo"/>
                    <pic:cNvPicPr>
                      <a:picLocks noChangeAspect="1" noChangeArrowheads="1"/>
                    </pic:cNvPicPr>
                  </pic:nvPicPr>
                  <pic:blipFill>
                    <a:blip r:embed="rId9" cstate="print">
                      <a:extLst>
                        <a:ext uri="{28A0092B-C50C-407E-A947-70E740481C1C}">
                          <a14:useLocalDpi xmlns:a14="http://schemas.microsoft.com/office/drawing/2010/main" val="0"/>
                        </a:ext>
                      </a:extLst>
                    </a:blip>
                    <a:srcRect t="18500" b="24500"/>
                    <a:stretch>
                      <a:fillRect/>
                    </a:stretch>
                  </pic:blipFill>
                  <pic:spPr bwMode="auto">
                    <a:xfrm>
                      <a:off x="0" y="0"/>
                      <a:ext cx="2550795" cy="526415"/>
                    </a:xfrm>
                    <a:prstGeom prst="rect">
                      <a:avLst/>
                    </a:prstGeom>
                    <a:noFill/>
                    <a:ln>
                      <a:noFill/>
                    </a:ln>
                  </pic:spPr>
                </pic:pic>
              </a:graphicData>
            </a:graphic>
          </wp:inline>
        </w:drawing>
      </w:r>
      <w:r w:rsidRPr="00B921EE">
        <w:rPr>
          <w:rFonts w:ascii="Verdana" w:hAnsi="Verdana"/>
          <w:noProof/>
        </w:rPr>
        <w:drawing>
          <wp:inline distT="0" distB="0" distL="0" distR="0" wp14:anchorId="71EA55EB" wp14:editId="45EEFC07">
            <wp:extent cx="1417773" cy="662940"/>
            <wp:effectExtent l="0" t="0" r="0" b="3810"/>
            <wp:docPr id="9" name="Picture 9" descr="MS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D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773" cy="662940"/>
                    </a:xfrm>
                    <a:prstGeom prst="rect">
                      <a:avLst/>
                    </a:prstGeom>
                    <a:noFill/>
                    <a:ln>
                      <a:noFill/>
                    </a:ln>
                  </pic:spPr>
                </pic:pic>
              </a:graphicData>
            </a:graphic>
          </wp:inline>
        </w:drawing>
      </w:r>
      <w:r w:rsidRPr="00B921EE">
        <w:rPr>
          <w:rFonts w:ascii="Verdana" w:hAnsi="Verdana"/>
          <w:noProof/>
        </w:rPr>
        <w:drawing>
          <wp:inline distT="0" distB="0" distL="0" distR="0" wp14:anchorId="7C476258" wp14:editId="5994C6F3">
            <wp:extent cx="2110740" cy="663912"/>
            <wp:effectExtent l="0" t="0" r="3810" b="3175"/>
            <wp:docPr id="10" name="Picture 10" descr="Maryland State Department of Education Prepareing World Class Stud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land State Department of Education Prepareing World Class Student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663912"/>
                    </a:xfrm>
                    <a:prstGeom prst="rect">
                      <a:avLst/>
                    </a:prstGeom>
                    <a:noFill/>
                    <a:ln>
                      <a:noFill/>
                    </a:ln>
                  </pic:spPr>
                </pic:pic>
              </a:graphicData>
            </a:graphic>
          </wp:inline>
        </w:drawing>
      </w:r>
    </w:p>
    <w:p w:rsidR="005111AB" w:rsidRPr="00B921EE" w:rsidRDefault="004E5246" w:rsidP="004C3473">
      <w:pPr>
        <w:rPr>
          <w:rFonts w:ascii="Verdana" w:hAnsi="Verdana"/>
        </w:rPr>
      </w:pPr>
      <w:r>
        <w:rPr>
          <w:rFonts w:ascii="Verdana" w:hAnsi="Verdana"/>
        </w:rPr>
        <w:br w:type="page"/>
      </w:r>
    </w:p>
    <w:p w:rsidR="00956A06" w:rsidRPr="00B921EE" w:rsidRDefault="00956A06" w:rsidP="00956A06">
      <w:pPr>
        <w:rPr>
          <w:rFonts w:ascii="Verdana" w:hAnsi="Verdana"/>
        </w:rPr>
      </w:pPr>
    </w:p>
    <w:p w:rsidR="00956A06" w:rsidRPr="00B921EE" w:rsidRDefault="003C05BC" w:rsidP="003C05BC">
      <w:pPr>
        <w:jc w:val="center"/>
        <w:rPr>
          <w:rFonts w:ascii="Verdana" w:hAnsi="Verdana"/>
        </w:rPr>
      </w:pPr>
      <w:r w:rsidRPr="00B921EE">
        <w:rPr>
          <w:rFonts w:ascii="Verdana" w:hAnsi="Verdana" w:cs="Myriad Pro Cond"/>
          <w:noProof/>
          <w:color w:val="000000"/>
          <w:sz w:val="24"/>
          <w:szCs w:val="24"/>
        </w:rPr>
        <w:drawing>
          <wp:inline distT="0" distB="0" distL="0" distR="0" wp14:anchorId="3BA13138" wp14:editId="31E9FC20">
            <wp:extent cx="1114425" cy="742950"/>
            <wp:effectExtent l="0" t="0" r="9525" b="0"/>
            <wp:docPr id="4" name="Picture 4" descr="The Braille Challenge A National Program of the Braill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raille Challenge A National Program of the Braille Institu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p w:rsidR="00B546B4" w:rsidRPr="00B921EE" w:rsidRDefault="00B546B4" w:rsidP="00B546B4">
      <w:pPr>
        <w:jc w:val="center"/>
        <w:rPr>
          <w:rFonts w:ascii="Verdana" w:hAnsi="Verdana"/>
          <w:noProof/>
        </w:rPr>
      </w:pPr>
    </w:p>
    <w:p w:rsidR="003C05BC" w:rsidRPr="00B921EE" w:rsidRDefault="00B546B4" w:rsidP="00B921EE">
      <w:pPr>
        <w:jc w:val="center"/>
        <w:rPr>
          <w:rFonts w:ascii="Verdana" w:hAnsi="Verdana" w:cs="FFLAU B+ Eurostile"/>
          <w:bCs/>
          <w:sz w:val="28"/>
          <w:szCs w:val="28"/>
        </w:rPr>
      </w:pPr>
      <w:r w:rsidRPr="00B921EE">
        <w:rPr>
          <w:rFonts w:ascii="Verdana" w:hAnsi="Verdana" w:cs="FFLAU B+ Eurostile"/>
          <w:bCs/>
          <w:sz w:val="28"/>
          <w:szCs w:val="28"/>
        </w:rPr>
        <w:t>The Maryland State Department of Education and The Maryland School for the Blind will be hosting the Maryland 2018 Regional Braille Challenge</w:t>
      </w:r>
      <w:r w:rsidR="008D1AE1">
        <w:rPr>
          <w:rFonts w:ascii="Verdana" w:hAnsi="Verdana" w:cs="FFLAU B+ Eurostile"/>
          <w:bCs/>
          <w:sz w:val="28"/>
          <w:szCs w:val="28"/>
        </w:rPr>
        <w:t>.</w:t>
      </w:r>
    </w:p>
    <w:p w:rsidR="00F570BF" w:rsidRPr="00B921EE" w:rsidRDefault="00F570BF" w:rsidP="00B546B4">
      <w:pPr>
        <w:spacing w:after="0" w:line="240" w:lineRule="auto"/>
        <w:jc w:val="both"/>
        <w:rPr>
          <w:rFonts w:ascii="Verdana" w:hAnsi="Verdana" w:cs="RVYCK X+ Garamond Premr Pro"/>
          <w:b/>
          <w:sz w:val="28"/>
          <w:szCs w:val="28"/>
        </w:rPr>
      </w:pPr>
      <w:r w:rsidRPr="00B921EE">
        <w:rPr>
          <w:rFonts w:ascii="Verdana" w:hAnsi="Verdana" w:cs="RVYCK X+ Garamond Premr Pro"/>
          <w:b/>
          <w:sz w:val="28"/>
          <w:szCs w:val="28"/>
        </w:rPr>
        <w:t>The weather may be cold outside but we have plans to make you feel warm! For the first time</w:t>
      </w:r>
      <w:r w:rsidR="008D1AE1">
        <w:rPr>
          <w:rFonts w:ascii="Verdana" w:hAnsi="Verdana" w:cs="RVYCK X+ Garamond Premr Pro"/>
          <w:b/>
          <w:sz w:val="28"/>
          <w:szCs w:val="28"/>
        </w:rPr>
        <w:t>,</w:t>
      </w:r>
      <w:r w:rsidRPr="00B921EE">
        <w:rPr>
          <w:rFonts w:ascii="Verdana" w:hAnsi="Verdana" w:cs="RVYCK X+ Garamond Premr Pro"/>
          <w:b/>
          <w:sz w:val="28"/>
          <w:szCs w:val="28"/>
        </w:rPr>
        <w:t xml:space="preserve"> this year we will be having a theme</w:t>
      </w:r>
      <w:r w:rsidR="008D1AE1">
        <w:rPr>
          <w:rFonts w:ascii="Verdana" w:hAnsi="Verdana" w:cs="RVYCK X+ Garamond Premr Pro"/>
          <w:b/>
          <w:sz w:val="28"/>
          <w:szCs w:val="28"/>
        </w:rPr>
        <w:t>: Hawaiian Luau</w:t>
      </w:r>
      <w:r w:rsidRPr="00B921EE">
        <w:rPr>
          <w:rFonts w:ascii="Verdana" w:hAnsi="Verdana" w:cs="RVYCK X+ Garamond Premr Pro"/>
          <w:b/>
          <w:sz w:val="28"/>
          <w:szCs w:val="28"/>
        </w:rPr>
        <w:t xml:space="preserve">! So please wear clothing with a tropical flair! Aloha Braille! </w:t>
      </w:r>
    </w:p>
    <w:p w:rsidR="003C05BC" w:rsidRPr="00B921EE" w:rsidRDefault="003C05BC" w:rsidP="00B546B4">
      <w:pPr>
        <w:spacing w:after="0" w:line="240" w:lineRule="auto"/>
        <w:jc w:val="both"/>
        <w:rPr>
          <w:rFonts w:ascii="Verdana" w:hAnsi="Verdana" w:cs="RVYCK X+ Garamond Premr Pro"/>
          <w:b/>
          <w:sz w:val="28"/>
          <w:szCs w:val="28"/>
        </w:rPr>
      </w:pPr>
    </w:p>
    <w:p w:rsidR="00B546B4" w:rsidRPr="00B921EE" w:rsidRDefault="00B546B4" w:rsidP="00B546B4">
      <w:pPr>
        <w:spacing w:after="0" w:line="240" w:lineRule="auto"/>
        <w:jc w:val="both"/>
        <w:rPr>
          <w:rFonts w:ascii="Verdana" w:hAnsi="Verdana" w:cs="RVYCK X+ Garamond Premr Pro"/>
          <w:sz w:val="28"/>
          <w:szCs w:val="28"/>
        </w:rPr>
      </w:pPr>
      <w:r w:rsidRPr="00B921EE">
        <w:rPr>
          <w:rFonts w:ascii="Verdana" w:hAnsi="Verdana" w:cs="RVYCK X+ Garamond Premr Pro"/>
          <w:sz w:val="28"/>
          <w:szCs w:val="28"/>
        </w:rPr>
        <w:t>Braille is an important key to literacy!  It allows for the enjoyment of reading, leads to school success, and opens the doors to future employment.  Come celebrate braille literacy with a day filled with fun, competition,</w:t>
      </w:r>
      <w:r w:rsidR="00F570BF" w:rsidRPr="00B921EE">
        <w:rPr>
          <w:rFonts w:ascii="Verdana" w:hAnsi="Verdana" w:cs="RVYCK X+ Garamond Premr Pro"/>
          <w:sz w:val="28"/>
          <w:szCs w:val="28"/>
        </w:rPr>
        <w:t xml:space="preserve"> learning, and prizes!</w:t>
      </w:r>
      <w:r w:rsidRPr="00B921EE">
        <w:rPr>
          <w:rFonts w:ascii="Verdana" w:hAnsi="Verdana" w:cs="RVYCK X+ Garamond Premr Pro"/>
          <w:sz w:val="28"/>
          <w:szCs w:val="28"/>
        </w:rPr>
        <w:t xml:space="preserve"> In addition, bring in Braille books you no longer read for our Braille Book Exchange! </w:t>
      </w:r>
    </w:p>
    <w:p w:rsidR="00B546B4" w:rsidRPr="00B921EE" w:rsidRDefault="00B546B4" w:rsidP="00B546B4">
      <w:pPr>
        <w:spacing w:after="0" w:line="240" w:lineRule="auto"/>
        <w:jc w:val="both"/>
        <w:rPr>
          <w:rFonts w:ascii="Verdana" w:hAnsi="Verdana" w:cs="RVYCK X+ Garamond Premr Pro"/>
          <w:sz w:val="28"/>
          <w:szCs w:val="28"/>
        </w:rPr>
      </w:pPr>
    </w:p>
    <w:p w:rsidR="00B546B4" w:rsidRPr="00B921EE" w:rsidRDefault="00B546B4" w:rsidP="00B546B4">
      <w:pPr>
        <w:spacing w:after="0"/>
        <w:rPr>
          <w:rFonts w:ascii="Verdana" w:hAnsi="Verdana"/>
          <w:sz w:val="28"/>
          <w:szCs w:val="28"/>
        </w:rPr>
      </w:pPr>
      <w:r w:rsidRPr="00B921EE">
        <w:rPr>
          <w:rFonts w:ascii="Verdana" w:hAnsi="Verdana" w:cs="RVYCK X+ Garamond Premr Pro"/>
          <w:sz w:val="28"/>
          <w:szCs w:val="28"/>
        </w:rPr>
        <w:t>The non</w:t>
      </w:r>
      <w:r w:rsidRPr="00B921EE">
        <w:rPr>
          <w:rFonts w:ascii="Verdana" w:hAnsi="Verdana"/>
          <w:sz w:val="28"/>
          <w:szCs w:val="28"/>
        </w:rPr>
        <w:t xml:space="preserve">-competitive program for Braille Enrichment for Literacy and Learning (BELL) will return again this year. Students will participate with peers and blind adult role models in various fun activities which integrate Braille. This is for elementary aged students and the group size is limited to 10. </w:t>
      </w:r>
      <w:r w:rsidR="00895E85" w:rsidRPr="00B921EE">
        <w:rPr>
          <w:rFonts w:ascii="Verdana" w:hAnsi="Verdana"/>
          <w:sz w:val="28"/>
          <w:szCs w:val="28"/>
        </w:rPr>
        <w:t xml:space="preserve">This program is designed for beginning braille readers who are learning the alphabet and some contractions. </w:t>
      </w:r>
    </w:p>
    <w:p w:rsidR="00F24801" w:rsidRPr="00B921EE" w:rsidRDefault="00F24801" w:rsidP="00B546B4">
      <w:pPr>
        <w:spacing w:after="0" w:line="240" w:lineRule="auto"/>
        <w:jc w:val="both"/>
        <w:rPr>
          <w:rFonts w:ascii="Verdana" w:hAnsi="Verdana" w:cs="RVYCK X+ Garamond Premr Pro"/>
          <w:b/>
          <w:sz w:val="28"/>
          <w:szCs w:val="28"/>
        </w:rPr>
      </w:pPr>
    </w:p>
    <w:p w:rsidR="00B546B4" w:rsidRPr="00B921EE" w:rsidRDefault="00B546B4" w:rsidP="00B546B4">
      <w:pPr>
        <w:spacing w:after="0" w:line="240" w:lineRule="auto"/>
        <w:jc w:val="both"/>
        <w:rPr>
          <w:rFonts w:ascii="Verdana" w:hAnsi="Verdana" w:cs="RVYCK X+ Garamond Premr Pro"/>
          <w:sz w:val="28"/>
          <w:szCs w:val="28"/>
        </w:rPr>
      </w:pPr>
      <w:r w:rsidRPr="00B921EE">
        <w:rPr>
          <w:rFonts w:ascii="Verdana" w:hAnsi="Verdana" w:cs="RVYCK X+ Garamond Premr Pro"/>
          <w:sz w:val="28"/>
          <w:szCs w:val="28"/>
        </w:rPr>
        <w:t>Students who read braille in grades Prekindergarten through Grade 12 are invited to participate in the Maryland Regional Braille Challenge reading and writing contests. Parents are invited to participate in workshops while students are taking the tests.  Teachers and school staff are invited to assist wi</w:t>
      </w:r>
      <w:r w:rsidR="00895E85" w:rsidRPr="00B921EE">
        <w:rPr>
          <w:rFonts w:ascii="Verdana" w:hAnsi="Verdana" w:cs="RVYCK X+ Garamond Premr Pro"/>
          <w:sz w:val="28"/>
          <w:szCs w:val="28"/>
        </w:rPr>
        <w:t>th test proctoring, scoring</w:t>
      </w:r>
      <w:r w:rsidR="00465DF2">
        <w:rPr>
          <w:rFonts w:ascii="Verdana" w:hAnsi="Verdana" w:cs="RVYCK X+ Garamond Premr Pro"/>
          <w:sz w:val="28"/>
          <w:szCs w:val="28"/>
        </w:rPr>
        <w:t>,</w:t>
      </w:r>
      <w:r w:rsidR="00895E85" w:rsidRPr="00B921EE">
        <w:rPr>
          <w:rFonts w:ascii="Verdana" w:hAnsi="Verdana" w:cs="RVYCK X+ Garamond Premr Pro"/>
          <w:sz w:val="28"/>
          <w:szCs w:val="28"/>
        </w:rPr>
        <w:t xml:space="preserve"> and facilitati</w:t>
      </w:r>
      <w:r w:rsidR="00465DF2">
        <w:rPr>
          <w:rFonts w:ascii="Verdana" w:hAnsi="Verdana" w:cs="RVYCK X+ Garamond Premr Pro"/>
          <w:sz w:val="28"/>
          <w:szCs w:val="28"/>
        </w:rPr>
        <w:t>ng</w:t>
      </w:r>
      <w:r w:rsidR="00895E85" w:rsidRPr="00B921EE">
        <w:rPr>
          <w:rFonts w:ascii="Verdana" w:hAnsi="Verdana" w:cs="RVYCK X+ Garamond Premr Pro"/>
          <w:sz w:val="28"/>
          <w:szCs w:val="28"/>
        </w:rPr>
        <w:t xml:space="preserve"> activities throughout the day</w:t>
      </w:r>
      <w:r w:rsidRPr="00B921EE">
        <w:rPr>
          <w:rFonts w:ascii="Verdana" w:hAnsi="Verdana" w:cs="RVYCK X+ Garamond Premr Pro"/>
          <w:sz w:val="28"/>
          <w:szCs w:val="28"/>
        </w:rPr>
        <w:t xml:space="preserve">. </w:t>
      </w:r>
      <w:r w:rsidR="007B769D" w:rsidRPr="00B921EE">
        <w:rPr>
          <w:rFonts w:ascii="Verdana" w:hAnsi="Verdana" w:cs="RVYCK X+ Garamond Premr Pro"/>
          <w:sz w:val="28"/>
          <w:szCs w:val="28"/>
        </w:rPr>
        <w:t>Presentations include wo</w:t>
      </w:r>
      <w:r w:rsidR="00895E85" w:rsidRPr="00B921EE">
        <w:rPr>
          <w:rFonts w:ascii="Verdana" w:hAnsi="Verdana" w:cs="RVYCK X+ Garamond Premr Pro"/>
          <w:sz w:val="28"/>
          <w:szCs w:val="28"/>
        </w:rPr>
        <w:t xml:space="preserve">rkshops to address independent </w:t>
      </w:r>
      <w:r w:rsidR="007B769D" w:rsidRPr="00B921EE">
        <w:rPr>
          <w:rFonts w:ascii="Verdana" w:hAnsi="Verdana" w:cs="RVYCK X+ Garamond Premr Pro"/>
          <w:sz w:val="28"/>
          <w:szCs w:val="28"/>
        </w:rPr>
        <w:t>and adaptive living skills</w:t>
      </w:r>
      <w:r w:rsidR="00465DF2">
        <w:rPr>
          <w:rFonts w:ascii="Verdana" w:hAnsi="Verdana" w:cs="RVYCK X+ Garamond Premr Pro"/>
          <w:sz w:val="28"/>
          <w:szCs w:val="28"/>
        </w:rPr>
        <w:t>,</w:t>
      </w:r>
      <w:r w:rsidR="007B769D" w:rsidRPr="00B921EE">
        <w:rPr>
          <w:rFonts w:ascii="Verdana" w:hAnsi="Verdana" w:cs="RVYCK X+ Garamond Premr Pro"/>
          <w:sz w:val="28"/>
          <w:szCs w:val="28"/>
        </w:rPr>
        <w:t xml:space="preserve"> and JAWS screen reading software. The JAWS screen reading software presentation is limited to the f</w:t>
      </w:r>
      <w:r w:rsidR="00895E85" w:rsidRPr="00B921EE">
        <w:rPr>
          <w:rFonts w:ascii="Verdana" w:hAnsi="Verdana" w:cs="RVYCK X+ Garamond Premr Pro"/>
          <w:sz w:val="28"/>
          <w:szCs w:val="28"/>
        </w:rPr>
        <w:t>irst 10 individuals that sign up</w:t>
      </w:r>
      <w:r w:rsidR="00465DF2">
        <w:rPr>
          <w:rFonts w:ascii="Verdana" w:hAnsi="Verdana" w:cs="RVYCK X+ Garamond Premr Pro"/>
          <w:sz w:val="28"/>
          <w:szCs w:val="28"/>
        </w:rPr>
        <w:t>, so make sure you get your name on the list</w:t>
      </w:r>
      <w:r w:rsidR="007B769D" w:rsidRPr="00B921EE">
        <w:rPr>
          <w:rFonts w:ascii="Verdana" w:hAnsi="Verdana" w:cs="RVYCK X+ Garamond Premr Pro"/>
          <w:sz w:val="28"/>
          <w:szCs w:val="28"/>
        </w:rPr>
        <w:t xml:space="preserve">. Our keynote speaker is Kristen Smedley, author of </w:t>
      </w:r>
      <w:r w:rsidR="007B769D" w:rsidRPr="00B921EE">
        <w:rPr>
          <w:rFonts w:ascii="Verdana" w:hAnsi="Verdana" w:cs="RVYCK X+ Garamond Premr Pro"/>
          <w:sz w:val="28"/>
          <w:szCs w:val="28"/>
          <w:u w:val="single"/>
        </w:rPr>
        <w:t>Thriving Blind</w:t>
      </w:r>
      <w:r w:rsidR="007B769D" w:rsidRPr="00B921EE">
        <w:rPr>
          <w:rFonts w:ascii="Verdana" w:hAnsi="Verdana" w:cs="RVYCK X+ Garamond Premr Pro"/>
          <w:sz w:val="28"/>
          <w:szCs w:val="28"/>
        </w:rPr>
        <w:t xml:space="preserve">. </w:t>
      </w:r>
      <w:r w:rsidR="00895E85" w:rsidRPr="00B921EE">
        <w:rPr>
          <w:rFonts w:ascii="Verdana" w:hAnsi="Verdana" w:cs="RVYCK X+ Garamond Premr Pro"/>
          <w:sz w:val="28"/>
          <w:szCs w:val="28"/>
        </w:rPr>
        <w:t xml:space="preserve">We hope you will join us for the exciting day! </w:t>
      </w:r>
    </w:p>
    <w:p w:rsidR="00B546B4" w:rsidRPr="00B921EE" w:rsidRDefault="00B546B4" w:rsidP="00B546B4">
      <w:pPr>
        <w:spacing w:after="0" w:line="240" w:lineRule="auto"/>
        <w:jc w:val="both"/>
        <w:rPr>
          <w:rFonts w:ascii="Verdana" w:hAnsi="Verdana" w:cs="RVYCK X+ Garamond Premr Pro"/>
          <w:b/>
          <w:sz w:val="28"/>
          <w:szCs w:val="28"/>
        </w:rPr>
      </w:pPr>
    </w:p>
    <w:p w:rsidR="00B546B4" w:rsidRPr="00B921EE" w:rsidRDefault="00B546B4" w:rsidP="00B546B4">
      <w:pPr>
        <w:rPr>
          <w:rFonts w:ascii="Verdana" w:hAnsi="Verdana" w:cs="RVYCK X+ Garamond Premr Pro"/>
          <w:b/>
          <w:sz w:val="28"/>
          <w:szCs w:val="28"/>
        </w:rPr>
      </w:pPr>
      <w:r w:rsidRPr="00B921EE">
        <w:rPr>
          <w:rFonts w:ascii="Verdana" w:hAnsi="Verdana" w:cs="RVYCK X+ Garamond Premr Pro"/>
          <w:b/>
          <w:sz w:val="28"/>
          <w:szCs w:val="28"/>
        </w:rPr>
        <w:t xml:space="preserve">For the 2018 Braille Challenge all contests for all grade levels will be in UEB. There will be no EBAE option for 2018. </w:t>
      </w:r>
    </w:p>
    <w:p w:rsidR="00B546B4" w:rsidRPr="00B921EE" w:rsidRDefault="00B546B4" w:rsidP="00B546B4">
      <w:pPr>
        <w:rPr>
          <w:rFonts w:ascii="Verdana" w:hAnsi="Verdana"/>
          <w:sz w:val="28"/>
          <w:szCs w:val="28"/>
        </w:rPr>
      </w:pPr>
      <w:r w:rsidRPr="00B921EE">
        <w:rPr>
          <w:rFonts w:ascii="Verdana" w:hAnsi="Verdana" w:cs="RVYCK X+ Garamond Premr Pro"/>
          <w:sz w:val="28"/>
          <w:szCs w:val="28"/>
        </w:rPr>
        <w:lastRenderedPageBreak/>
        <w:t xml:space="preserve">To learn more about the Braille Challenge visit brailleinstitute.org and to find practice materials go to </w:t>
      </w:r>
      <w:hyperlink r:id="rId13" w:history="1">
        <w:r w:rsidR="005E1CE0" w:rsidRPr="00B921EE">
          <w:rPr>
            <w:rStyle w:val="Hyperlink"/>
            <w:rFonts w:ascii="Verdana" w:hAnsi="Verdana"/>
            <w:sz w:val="28"/>
            <w:szCs w:val="28"/>
          </w:rPr>
          <w:t xml:space="preserve">Braille Institute's Braille Challenge Information </w:t>
        </w:r>
      </w:hyperlink>
      <w:r w:rsidRPr="00B921EE">
        <w:rPr>
          <w:rFonts w:ascii="Verdana" w:hAnsi="Verdana"/>
          <w:sz w:val="28"/>
          <w:szCs w:val="28"/>
        </w:rPr>
        <w:t xml:space="preserve"> and select the “Sample Contests” link.</w:t>
      </w:r>
    </w:p>
    <w:p w:rsidR="00B546B4" w:rsidRPr="00B921EE" w:rsidRDefault="00B546B4" w:rsidP="00B546B4">
      <w:pPr>
        <w:spacing w:after="0"/>
        <w:rPr>
          <w:rFonts w:ascii="Verdana" w:hAnsi="Verdana"/>
          <w:sz w:val="28"/>
          <w:szCs w:val="28"/>
        </w:rPr>
      </w:pPr>
      <w:r w:rsidRPr="00B921EE">
        <w:rPr>
          <w:rFonts w:ascii="Verdana" w:hAnsi="Verdana"/>
          <w:sz w:val="28"/>
          <w:szCs w:val="28"/>
        </w:rPr>
        <w:t>WHEN:  Saturday, February 3, 2018 (Snow Date: February 10, 2018)</w:t>
      </w:r>
    </w:p>
    <w:p w:rsidR="00B546B4" w:rsidRPr="00B921EE" w:rsidRDefault="00B546B4" w:rsidP="00B546B4">
      <w:pPr>
        <w:spacing w:after="0"/>
        <w:rPr>
          <w:rFonts w:ascii="Verdana" w:hAnsi="Verdana"/>
          <w:sz w:val="28"/>
          <w:szCs w:val="28"/>
        </w:rPr>
      </w:pPr>
      <w:r w:rsidRPr="00B921EE">
        <w:rPr>
          <w:rFonts w:ascii="Verdana" w:hAnsi="Verdana"/>
          <w:sz w:val="28"/>
          <w:szCs w:val="28"/>
        </w:rPr>
        <w:t>COST: FREE</w:t>
      </w:r>
    </w:p>
    <w:p w:rsidR="004E5246" w:rsidRDefault="00895E85" w:rsidP="00B546B4">
      <w:pPr>
        <w:spacing w:after="0"/>
        <w:rPr>
          <w:rFonts w:ascii="Verdana" w:hAnsi="Verdana"/>
          <w:sz w:val="28"/>
          <w:szCs w:val="28"/>
        </w:rPr>
      </w:pPr>
      <w:r w:rsidRPr="00B921EE">
        <w:rPr>
          <w:rFonts w:ascii="Verdana" w:hAnsi="Verdana"/>
          <w:sz w:val="28"/>
          <w:szCs w:val="28"/>
        </w:rPr>
        <w:t>TIME: 8:0</w:t>
      </w:r>
      <w:r w:rsidR="00B546B4" w:rsidRPr="00B921EE">
        <w:rPr>
          <w:rFonts w:ascii="Verdana" w:hAnsi="Verdana"/>
          <w:sz w:val="28"/>
          <w:szCs w:val="28"/>
        </w:rPr>
        <w:t xml:space="preserve">0 AM to 4:00 PM (Lunch will be provided) </w:t>
      </w:r>
    </w:p>
    <w:p w:rsidR="00B95C31" w:rsidDel="00465DF2" w:rsidRDefault="00B546B4" w:rsidP="00B546B4">
      <w:pPr>
        <w:spacing w:after="0"/>
        <w:rPr>
          <w:del w:id="0" w:author="Kerry Michael" w:date="2017-11-27T13:40:00Z"/>
          <w:rFonts w:ascii="Verdana" w:hAnsi="Verdana"/>
          <w:sz w:val="28"/>
          <w:szCs w:val="28"/>
        </w:rPr>
      </w:pPr>
      <w:r w:rsidRPr="00B921EE">
        <w:rPr>
          <w:rFonts w:ascii="Verdana" w:hAnsi="Verdana"/>
          <w:sz w:val="28"/>
          <w:szCs w:val="28"/>
        </w:rPr>
        <w:t xml:space="preserve">WHERE: </w:t>
      </w:r>
    </w:p>
    <w:p w:rsidR="00B95C31" w:rsidRDefault="00B546B4" w:rsidP="00B546B4">
      <w:pPr>
        <w:spacing w:after="0"/>
        <w:rPr>
          <w:rFonts w:ascii="Verdana" w:hAnsi="Verdana"/>
          <w:sz w:val="28"/>
          <w:szCs w:val="28"/>
        </w:rPr>
      </w:pPr>
      <w:r w:rsidRPr="00B921EE">
        <w:rPr>
          <w:rFonts w:ascii="Verdana" w:hAnsi="Verdana"/>
          <w:sz w:val="28"/>
          <w:szCs w:val="28"/>
        </w:rPr>
        <w:t>The Maryland School for the Blind</w:t>
      </w:r>
      <w:r w:rsidR="00B95C31">
        <w:rPr>
          <w:rFonts w:ascii="Verdana" w:hAnsi="Verdana"/>
          <w:sz w:val="28"/>
          <w:szCs w:val="28"/>
        </w:rPr>
        <w:t xml:space="preserve"> </w:t>
      </w:r>
    </w:p>
    <w:p w:rsidR="00B546B4" w:rsidRPr="00B921EE" w:rsidRDefault="00B546B4" w:rsidP="00B546B4">
      <w:pPr>
        <w:spacing w:after="0"/>
        <w:rPr>
          <w:rFonts w:ascii="Verdana" w:hAnsi="Verdana"/>
          <w:sz w:val="28"/>
          <w:szCs w:val="28"/>
        </w:rPr>
      </w:pPr>
      <w:r w:rsidRPr="00B921EE">
        <w:rPr>
          <w:rFonts w:ascii="Verdana" w:hAnsi="Verdana"/>
          <w:sz w:val="28"/>
          <w:szCs w:val="28"/>
        </w:rPr>
        <w:t>3501 Taylor Avenue</w:t>
      </w:r>
    </w:p>
    <w:p w:rsidR="00B546B4" w:rsidRPr="00B921EE" w:rsidRDefault="00B546B4" w:rsidP="00B546B4">
      <w:pPr>
        <w:spacing w:after="0"/>
        <w:rPr>
          <w:rFonts w:ascii="Verdana" w:hAnsi="Verdana"/>
          <w:sz w:val="28"/>
          <w:szCs w:val="28"/>
        </w:rPr>
      </w:pPr>
      <w:r w:rsidRPr="00B921EE">
        <w:rPr>
          <w:rFonts w:ascii="Verdana" w:hAnsi="Verdana"/>
          <w:sz w:val="28"/>
          <w:szCs w:val="28"/>
        </w:rPr>
        <w:t>Baltimore, Maryland 21236</w:t>
      </w:r>
    </w:p>
    <w:p w:rsidR="005111AB" w:rsidRPr="00B921EE" w:rsidRDefault="005111AB">
      <w:pPr>
        <w:rPr>
          <w:rFonts w:ascii="Verdana" w:hAnsi="Verdana"/>
        </w:rPr>
      </w:pPr>
      <w:r w:rsidRPr="00B921EE">
        <w:rPr>
          <w:rFonts w:ascii="Verdana" w:hAnsi="Verdana"/>
        </w:rPr>
        <w:br w:type="page"/>
      </w:r>
    </w:p>
    <w:p w:rsidR="005111AB" w:rsidRPr="00B921EE" w:rsidRDefault="005111AB" w:rsidP="00B546B4">
      <w:pPr>
        <w:spacing w:after="0"/>
        <w:rPr>
          <w:rFonts w:ascii="Verdana" w:hAnsi="Verdana"/>
        </w:rPr>
      </w:pPr>
    </w:p>
    <w:p w:rsidR="00B546B4" w:rsidRPr="00B921EE" w:rsidRDefault="00B546B4" w:rsidP="00B95C31">
      <w:pPr>
        <w:spacing w:after="220" w:line="240" w:lineRule="auto"/>
        <w:rPr>
          <w:rFonts w:ascii="Verdana" w:hAnsi="Verdana"/>
          <w:sz w:val="28"/>
          <w:szCs w:val="28"/>
        </w:rPr>
      </w:pPr>
      <w:r w:rsidRPr="00B921EE">
        <w:rPr>
          <w:rFonts w:ascii="Verdana" w:hAnsi="Verdana" w:cs="Myriad Pro Cond"/>
          <w:noProof/>
          <w:color w:val="000000"/>
          <w:sz w:val="24"/>
          <w:szCs w:val="24"/>
        </w:rPr>
        <w:drawing>
          <wp:inline distT="0" distB="0" distL="0" distR="0" wp14:anchorId="787A15BD" wp14:editId="7EA0E3C0">
            <wp:extent cx="1114425" cy="742950"/>
            <wp:effectExtent l="0" t="0" r="9525" b="0"/>
            <wp:docPr id="1" name="Picture 1" descr="The Braille Challenge A National Program of the Braill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raille Challenge A National Program of the Braille Institu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r w:rsidR="00EA2926" w:rsidRPr="00B921EE">
        <w:rPr>
          <w:rFonts w:ascii="Verdana" w:hAnsi="Verdana"/>
        </w:rPr>
        <w:t xml:space="preserve"> </w:t>
      </w:r>
      <w:r w:rsidRPr="00B921EE">
        <w:rPr>
          <w:rFonts w:ascii="Verdana" w:hAnsi="Verdana"/>
          <w:sz w:val="28"/>
          <w:szCs w:val="28"/>
        </w:rPr>
        <w:t xml:space="preserve">Maryland 2018 Regional Braille Challenge Tentative </w:t>
      </w:r>
      <w:r w:rsidR="00B921EE">
        <w:rPr>
          <w:rFonts w:ascii="Verdana" w:hAnsi="Verdana"/>
          <w:sz w:val="28"/>
          <w:szCs w:val="28"/>
        </w:rPr>
        <w:t>Agenda</w:t>
      </w:r>
      <w:r w:rsidR="00B921EE" w:rsidRPr="00B921EE">
        <w:rPr>
          <w:rFonts w:ascii="Verdana" w:hAnsi="Verdana"/>
          <w:sz w:val="28"/>
          <w:szCs w:val="28"/>
        </w:rPr>
        <w:t xml:space="preserve"> </w:t>
      </w:r>
    </w:p>
    <w:p w:rsidR="00DD10ED" w:rsidRPr="00B921EE" w:rsidRDefault="00DD10ED" w:rsidP="00DD10ED">
      <w:pPr>
        <w:spacing w:after="0" w:line="240" w:lineRule="auto"/>
        <w:jc w:val="center"/>
        <w:rPr>
          <w:rFonts w:ascii="Verdana" w:hAnsi="Verdana"/>
          <w:b/>
          <w:color w:val="244061"/>
          <w:sz w:val="28"/>
          <w:szCs w:val="28"/>
        </w:rPr>
      </w:pPr>
      <w:r w:rsidRPr="00B921EE">
        <w:rPr>
          <w:rFonts w:ascii="Verdana" w:hAnsi="Verdana"/>
          <w:b/>
          <w:color w:val="244061"/>
          <w:sz w:val="28"/>
          <w:szCs w:val="28"/>
        </w:rPr>
        <w:t xml:space="preserve">Parent/Guardian </w:t>
      </w:r>
      <w:r w:rsidR="00AB3055" w:rsidRPr="00B921EE">
        <w:rPr>
          <w:rFonts w:ascii="Verdana" w:hAnsi="Verdana"/>
          <w:b/>
          <w:color w:val="244061"/>
          <w:sz w:val="28"/>
          <w:szCs w:val="28"/>
        </w:rPr>
        <w:t xml:space="preserve">Tentative </w:t>
      </w:r>
      <w:r w:rsidRPr="00B921EE">
        <w:rPr>
          <w:rFonts w:ascii="Verdana" w:hAnsi="Verdana"/>
          <w:b/>
          <w:color w:val="244061"/>
          <w:sz w:val="28"/>
          <w:szCs w:val="28"/>
        </w:rPr>
        <w:t xml:space="preserve">Agenda </w:t>
      </w:r>
    </w:p>
    <w:p w:rsidR="00DD10ED" w:rsidRPr="00B921EE" w:rsidRDefault="00DD10ED" w:rsidP="00DD10ED">
      <w:pPr>
        <w:spacing w:after="0" w:line="240" w:lineRule="auto"/>
        <w:jc w:val="center"/>
        <w:rPr>
          <w:rFonts w:ascii="Verdana" w:hAnsi="Verdana"/>
          <w:b/>
          <w:color w:val="244061"/>
          <w:sz w:val="24"/>
          <w:szCs w:val="24"/>
        </w:rPr>
      </w:pPr>
    </w:p>
    <w:p w:rsidR="00DD10ED" w:rsidRPr="00B921EE" w:rsidRDefault="00B32C5D" w:rsidP="00B32C5D">
      <w:pPr>
        <w:spacing w:after="0"/>
        <w:rPr>
          <w:rFonts w:ascii="Verdana" w:hAnsi="Verdana"/>
          <w:sz w:val="28"/>
          <w:szCs w:val="28"/>
        </w:rPr>
      </w:pPr>
      <w:r w:rsidRPr="00B921EE">
        <w:rPr>
          <w:rFonts w:ascii="Verdana" w:hAnsi="Verdana"/>
          <w:sz w:val="28"/>
          <w:szCs w:val="28"/>
        </w:rPr>
        <w:t>8:00-8:45 Registration</w:t>
      </w:r>
      <w:r w:rsidR="00DD10ED" w:rsidRPr="00B921EE">
        <w:rPr>
          <w:rFonts w:ascii="Verdana" w:hAnsi="Verdana"/>
          <w:sz w:val="28"/>
          <w:szCs w:val="28"/>
        </w:rPr>
        <w:t xml:space="preserve"> (Knefley</w:t>
      </w:r>
      <w:r w:rsidR="00465DF2">
        <w:rPr>
          <w:rFonts w:ascii="Verdana" w:hAnsi="Verdana"/>
          <w:sz w:val="28"/>
          <w:szCs w:val="28"/>
        </w:rPr>
        <w:t xml:space="preserve"> Gym</w:t>
      </w:r>
      <w:r w:rsidR="00DD10ED" w:rsidRPr="00B921EE">
        <w:rPr>
          <w:rFonts w:ascii="Verdana" w:hAnsi="Verdana"/>
          <w:sz w:val="28"/>
          <w:szCs w:val="28"/>
        </w:rPr>
        <w:t>)</w:t>
      </w:r>
    </w:p>
    <w:p w:rsidR="00B32C5D" w:rsidRPr="00B921EE" w:rsidRDefault="00B32C5D" w:rsidP="00B32C5D">
      <w:pPr>
        <w:spacing w:after="0"/>
        <w:rPr>
          <w:rFonts w:ascii="Verdana" w:hAnsi="Verdana"/>
          <w:sz w:val="28"/>
          <w:szCs w:val="28"/>
          <w:vertAlign w:val="subscript"/>
        </w:rPr>
      </w:pPr>
    </w:p>
    <w:p w:rsidR="00DD10ED" w:rsidRPr="00B921EE" w:rsidRDefault="00B32C5D" w:rsidP="00DD10ED">
      <w:pPr>
        <w:rPr>
          <w:rFonts w:ascii="Verdana" w:hAnsi="Verdana"/>
          <w:sz w:val="28"/>
          <w:szCs w:val="28"/>
        </w:rPr>
      </w:pPr>
      <w:r w:rsidRPr="00B921EE">
        <w:rPr>
          <w:rFonts w:ascii="Verdana" w:hAnsi="Verdana"/>
          <w:sz w:val="28"/>
          <w:szCs w:val="28"/>
        </w:rPr>
        <w:t xml:space="preserve">9:00-9:30 </w:t>
      </w:r>
      <w:r w:rsidR="00DD10ED" w:rsidRPr="00B921EE">
        <w:rPr>
          <w:rFonts w:ascii="Verdana" w:hAnsi="Verdana"/>
          <w:sz w:val="28"/>
          <w:szCs w:val="28"/>
        </w:rPr>
        <w:t>Opening Ceremony (Knefley</w:t>
      </w:r>
      <w:r w:rsidR="008B12FA">
        <w:rPr>
          <w:rFonts w:ascii="Verdana" w:hAnsi="Verdana"/>
          <w:sz w:val="28"/>
          <w:szCs w:val="28"/>
        </w:rPr>
        <w:t xml:space="preserve"> Gym</w:t>
      </w:r>
      <w:r w:rsidR="00DD10ED" w:rsidRPr="00B921EE">
        <w:rPr>
          <w:rFonts w:ascii="Verdana" w:hAnsi="Verdana"/>
          <w:sz w:val="28"/>
          <w:szCs w:val="28"/>
        </w:rPr>
        <w:t>)</w:t>
      </w:r>
    </w:p>
    <w:p w:rsidR="00DD10ED" w:rsidRPr="00B921EE"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 xml:space="preserve">Welcome and Introductions </w:t>
      </w:r>
    </w:p>
    <w:p w:rsidR="00465DF2"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 xml:space="preserve">Event Schedule </w:t>
      </w:r>
    </w:p>
    <w:p w:rsidR="00DD10ED" w:rsidRPr="00B921EE"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Housekeeping Items</w:t>
      </w:r>
    </w:p>
    <w:p w:rsidR="00DD10ED" w:rsidRPr="00B921EE" w:rsidRDefault="00B32C5D" w:rsidP="00DD10ED">
      <w:pPr>
        <w:rPr>
          <w:rFonts w:ascii="Verdana" w:hAnsi="Verdana"/>
          <w:sz w:val="28"/>
          <w:szCs w:val="28"/>
        </w:rPr>
      </w:pPr>
      <w:r w:rsidRPr="00B921EE">
        <w:rPr>
          <w:rFonts w:ascii="Verdana" w:hAnsi="Verdana"/>
          <w:sz w:val="28"/>
          <w:szCs w:val="28"/>
        </w:rPr>
        <w:t xml:space="preserve">9:45-10:30 </w:t>
      </w:r>
      <w:r w:rsidR="00DD10ED" w:rsidRPr="00B921EE">
        <w:rPr>
          <w:rFonts w:ascii="Verdana" w:hAnsi="Verdana"/>
          <w:sz w:val="28"/>
          <w:szCs w:val="28"/>
        </w:rPr>
        <w:t>Session 1 (Knefley</w:t>
      </w:r>
      <w:r w:rsidR="008B12FA">
        <w:rPr>
          <w:rFonts w:ascii="Verdana" w:hAnsi="Verdana"/>
          <w:sz w:val="28"/>
          <w:szCs w:val="28"/>
        </w:rPr>
        <w:t xml:space="preserve"> Gym</w:t>
      </w:r>
      <w:r w:rsidR="00DD10ED" w:rsidRPr="00B921EE">
        <w:rPr>
          <w:rFonts w:ascii="Verdana" w:hAnsi="Verdana"/>
          <w:sz w:val="28"/>
          <w:szCs w:val="28"/>
        </w:rPr>
        <w:t>)</w:t>
      </w:r>
    </w:p>
    <w:p w:rsidR="00DD10ED" w:rsidRPr="00B921EE" w:rsidRDefault="004D2187" w:rsidP="00DD10ED">
      <w:pPr>
        <w:numPr>
          <w:ilvl w:val="2"/>
          <w:numId w:val="6"/>
        </w:numPr>
        <w:rPr>
          <w:rFonts w:ascii="Verdana" w:hAnsi="Verdana"/>
          <w:sz w:val="28"/>
          <w:szCs w:val="28"/>
        </w:rPr>
      </w:pPr>
      <w:r w:rsidRPr="00B921EE">
        <w:rPr>
          <w:rFonts w:ascii="Verdana" w:hAnsi="Verdana"/>
          <w:sz w:val="28"/>
          <w:szCs w:val="28"/>
        </w:rPr>
        <w:t>Keynote Speaker</w:t>
      </w:r>
      <w:r w:rsidR="007B769D" w:rsidRPr="00B921EE">
        <w:rPr>
          <w:rFonts w:ascii="Verdana" w:hAnsi="Verdana"/>
          <w:sz w:val="28"/>
          <w:szCs w:val="28"/>
        </w:rPr>
        <w:t xml:space="preserve">: Kristen Smedley, Author and Motivational Speaker </w:t>
      </w:r>
    </w:p>
    <w:p w:rsidR="00DD10ED" w:rsidRPr="00B921EE" w:rsidRDefault="00DD10ED" w:rsidP="00DD10ED">
      <w:pPr>
        <w:rPr>
          <w:rFonts w:ascii="Verdana" w:hAnsi="Verdana"/>
          <w:sz w:val="28"/>
          <w:szCs w:val="28"/>
        </w:rPr>
      </w:pPr>
      <w:r w:rsidRPr="00B921EE">
        <w:rPr>
          <w:rFonts w:ascii="Verdana" w:hAnsi="Verdana"/>
          <w:sz w:val="28"/>
          <w:szCs w:val="28"/>
        </w:rPr>
        <w:t>10:40-12:40</w:t>
      </w:r>
      <w:r w:rsidR="00B32C5D" w:rsidRPr="00B921EE">
        <w:rPr>
          <w:rFonts w:ascii="Verdana" w:hAnsi="Verdana"/>
          <w:sz w:val="28"/>
          <w:szCs w:val="28"/>
        </w:rPr>
        <w:t xml:space="preserve"> </w:t>
      </w:r>
      <w:r w:rsidRPr="00B921EE">
        <w:rPr>
          <w:rFonts w:ascii="Verdana" w:hAnsi="Verdana"/>
          <w:sz w:val="28"/>
          <w:szCs w:val="28"/>
        </w:rPr>
        <w:t xml:space="preserve">Session </w:t>
      </w:r>
      <w:r w:rsidR="009C7D29" w:rsidRPr="00B921EE">
        <w:rPr>
          <w:rFonts w:ascii="Verdana" w:hAnsi="Verdana"/>
          <w:sz w:val="28"/>
          <w:szCs w:val="28"/>
        </w:rPr>
        <w:t>2 (</w:t>
      </w:r>
      <w:r w:rsidR="008B12FA">
        <w:rPr>
          <w:rFonts w:ascii="Verdana" w:hAnsi="Verdana"/>
          <w:sz w:val="28"/>
          <w:szCs w:val="28"/>
        </w:rPr>
        <w:t>Knefley Gym)</w:t>
      </w:r>
    </w:p>
    <w:p w:rsidR="0069216E" w:rsidRPr="00B921EE" w:rsidRDefault="0069216E" w:rsidP="0069216E">
      <w:pPr>
        <w:pStyle w:val="ListParagraph"/>
        <w:numPr>
          <w:ilvl w:val="2"/>
          <w:numId w:val="6"/>
        </w:numPr>
        <w:rPr>
          <w:rFonts w:ascii="Verdana" w:hAnsi="Verdana"/>
          <w:sz w:val="28"/>
          <w:szCs w:val="28"/>
        </w:rPr>
      </w:pPr>
      <w:r w:rsidRPr="00B921EE">
        <w:rPr>
          <w:rFonts w:ascii="Verdana" w:hAnsi="Verdana"/>
          <w:sz w:val="28"/>
          <w:szCs w:val="28"/>
        </w:rPr>
        <w:t xml:space="preserve">Presentation: Integrating Braille </w:t>
      </w:r>
      <w:r w:rsidR="00465DF2" w:rsidRPr="00B921EE">
        <w:rPr>
          <w:rFonts w:ascii="Verdana" w:hAnsi="Verdana"/>
          <w:sz w:val="28"/>
          <w:szCs w:val="28"/>
        </w:rPr>
        <w:t>into</w:t>
      </w:r>
      <w:r w:rsidRPr="00B921EE">
        <w:rPr>
          <w:rFonts w:ascii="Verdana" w:hAnsi="Verdana"/>
          <w:sz w:val="28"/>
          <w:szCs w:val="28"/>
        </w:rPr>
        <w:t xml:space="preserve"> Independent Living Skills and Adaptive Living Skills</w:t>
      </w:r>
      <w:r w:rsidR="00F570BF" w:rsidRPr="00B921EE">
        <w:rPr>
          <w:rFonts w:ascii="Verdana" w:hAnsi="Verdana"/>
          <w:sz w:val="28"/>
          <w:szCs w:val="28"/>
        </w:rPr>
        <w:t xml:space="preserve">. Presented by Daniel Norris, Program Coordinator, University of Massachusetts Boston and Sara Borlie, Educational Consultant, Maryland School for the Blind </w:t>
      </w:r>
    </w:p>
    <w:p w:rsidR="007B769D" w:rsidRPr="00B921EE" w:rsidRDefault="007B769D" w:rsidP="0069216E">
      <w:pPr>
        <w:pStyle w:val="ListParagraph"/>
        <w:numPr>
          <w:ilvl w:val="2"/>
          <w:numId w:val="6"/>
        </w:numPr>
        <w:rPr>
          <w:rFonts w:ascii="Verdana" w:hAnsi="Verdana"/>
          <w:sz w:val="28"/>
          <w:szCs w:val="28"/>
        </w:rPr>
      </w:pPr>
      <w:r w:rsidRPr="00B921EE">
        <w:rPr>
          <w:rFonts w:ascii="Verdana" w:hAnsi="Verdana"/>
          <w:sz w:val="28"/>
          <w:szCs w:val="28"/>
        </w:rPr>
        <w:t>Presentation: Hands on Experience with JAWS for P</w:t>
      </w:r>
      <w:r w:rsidR="00F570BF" w:rsidRPr="00B921EE">
        <w:rPr>
          <w:rFonts w:ascii="Verdana" w:hAnsi="Verdana"/>
          <w:sz w:val="28"/>
          <w:szCs w:val="28"/>
        </w:rPr>
        <w:t xml:space="preserve">arents. </w:t>
      </w:r>
      <w:r w:rsidR="00F570BF" w:rsidRPr="00B921EE">
        <w:rPr>
          <w:rFonts w:ascii="Verdana" w:hAnsi="Verdana"/>
          <w:sz w:val="28"/>
          <w:szCs w:val="28"/>
        </w:rPr>
        <w:br/>
        <w:t xml:space="preserve">Presented by Cody Laplante, B.S.Ed, TVI, Technology Instructor, Maryland School for the Blind </w:t>
      </w:r>
    </w:p>
    <w:p w:rsidR="00DD10ED" w:rsidRPr="00B921EE" w:rsidRDefault="00B32C5D" w:rsidP="007560AE">
      <w:pPr>
        <w:rPr>
          <w:rFonts w:ascii="Verdana" w:hAnsi="Verdana"/>
          <w:sz w:val="28"/>
          <w:szCs w:val="28"/>
        </w:rPr>
      </w:pPr>
      <w:r w:rsidRPr="00B921EE">
        <w:rPr>
          <w:rFonts w:ascii="Verdana" w:hAnsi="Verdana"/>
          <w:sz w:val="28"/>
          <w:szCs w:val="28"/>
        </w:rPr>
        <w:t>12:45 – 1:15 Lunch</w:t>
      </w:r>
      <w:r w:rsidR="00DD10ED" w:rsidRPr="00B921EE">
        <w:rPr>
          <w:rFonts w:ascii="Verdana" w:hAnsi="Verdana"/>
          <w:sz w:val="28"/>
          <w:szCs w:val="28"/>
        </w:rPr>
        <w:t xml:space="preserve"> </w:t>
      </w:r>
    </w:p>
    <w:p w:rsidR="00DD10ED" w:rsidRPr="00B921EE" w:rsidRDefault="00B32C5D" w:rsidP="00DD10ED">
      <w:pPr>
        <w:rPr>
          <w:rFonts w:ascii="Verdana" w:hAnsi="Verdana"/>
          <w:sz w:val="28"/>
          <w:szCs w:val="28"/>
        </w:rPr>
      </w:pPr>
      <w:r w:rsidRPr="00B921EE">
        <w:rPr>
          <w:rFonts w:ascii="Verdana" w:hAnsi="Verdana"/>
          <w:sz w:val="28"/>
          <w:szCs w:val="28"/>
        </w:rPr>
        <w:t>1:15-2:00 Session</w:t>
      </w:r>
      <w:r w:rsidR="00DD10ED" w:rsidRPr="00B921EE">
        <w:rPr>
          <w:rFonts w:ascii="Verdana" w:hAnsi="Verdana"/>
          <w:sz w:val="28"/>
          <w:szCs w:val="28"/>
        </w:rPr>
        <w:t xml:space="preserve"> 3 (Same Locations) </w:t>
      </w:r>
    </w:p>
    <w:p w:rsidR="00DD10ED" w:rsidRPr="00B921EE" w:rsidRDefault="0069216E" w:rsidP="00DD10ED">
      <w:pPr>
        <w:pStyle w:val="ListParagraph"/>
        <w:numPr>
          <w:ilvl w:val="2"/>
          <w:numId w:val="6"/>
        </w:numPr>
        <w:rPr>
          <w:rFonts w:ascii="Verdana" w:hAnsi="Verdana"/>
          <w:sz w:val="28"/>
          <w:szCs w:val="28"/>
        </w:rPr>
      </w:pPr>
      <w:r w:rsidRPr="00B921EE">
        <w:rPr>
          <w:rFonts w:ascii="Verdana" w:hAnsi="Verdana"/>
          <w:sz w:val="28"/>
          <w:szCs w:val="28"/>
        </w:rPr>
        <w:t xml:space="preserve">Continuation of Presentation </w:t>
      </w:r>
    </w:p>
    <w:p w:rsidR="00DD10ED" w:rsidRPr="00B921EE" w:rsidRDefault="00B32C5D" w:rsidP="00DD10ED">
      <w:pPr>
        <w:rPr>
          <w:rFonts w:ascii="Verdana" w:hAnsi="Verdana"/>
          <w:sz w:val="28"/>
          <w:szCs w:val="28"/>
        </w:rPr>
      </w:pPr>
      <w:r w:rsidRPr="00B921EE">
        <w:rPr>
          <w:rFonts w:ascii="Verdana" w:hAnsi="Verdana"/>
          <w:sz w:val="28"/>
          <w:szCs w:val="28"/>
        </w:rPr>
        <w:t>2:00-3:15 Session</w:t>
      </w:r>
      <w:r w:rsidR="00DD10ED" w:rsidRPr="00B921EE">
        <w:rPr>
          <w:rFonts w:ascii="Verdana" w:hAnsi="Verdana"/>
          <w:sz w:val="28"/>
          <w:szCs w:val="28"/>
        </w:rPr>
        <w:t xml:space="preserve"> 4 (Knefle</w:t>
      </w:r>
      <w:r w:rsidR="004E5246">
        <w:rPr>
          <w:rFonts w:ascii="Verdana" w:hAnsi="Verdana"/>
          <w:sz w:val="28"/>
          <w:szCs w:val="28"/>
        </w:rPr>
        <w:t>y Gym</w:t>
      </w:r>
      <w:r w:rsidR="00DD10ED" w:rsidRPr="00B921EE">
        <w:rPr>
          <w:rFonts w:ascii="Verdana" w:hAnsi="Verdana"/>
          <w:sz w:val="28"/>
          <w:szCs w:val="28"/>
        </w:rPr>
        <w:t xml:space="preserve">) </w:t>
      </w:r>
    </w:p>
    <w:p w:rsidR="00DD10ED" w:rsidRPr="00B921EE" w:rsidRDefault="00DD10ED" w:rsidP="00DD10ED">
      <w:pPr>
        <w:pStyle w:val="ListParagraph"/>
        <w:numPr>
          <w:ilvl w:val="2"/>
          <w:numId w:val="6"/>
        </w:numPr>
        <w:rPr>
          <w:rFonts w:ascii="Verdana" w:hAnsi="Verdana"/>
          <w:sz w:val="28"/>
          <w:szCs w:val="28"/>
        </w:rPr>
      </w:pPr>
      <w:r w:rsidRPr="00B921EE">
        <w:rPr>
          <w:rFonts w:ascii="Verdana" w:hAnsi="Verdana"/>
          <w:sz w:val="28"/>
          <w:szCs w:val="28"/>
        </w:rPr>
        <w:t xml:space="preserve">Reuniting of Families as Testing is Completed </w:t>
      </w:r>
    </w:p>
    <w:p w:rsidR="00DD10ED" w:rsidRPr="00B921EE" w:rsidRDefault="00DD10ED" w:rsidP="00DD10ED">
      <w:pPr>
        <w:pStyle w:val="ListParagraph"/>
        <w:numPr>
          <w:ilvl w:val="0"/>
          <w:numId w:val="7"/>
        </w:numPr>
        <w:rPr>
          <w:rFonts w:ascii="Verdana" w:hAnsi="Verdana"/>
          <w:sz w:val="28"/>
          <w:szCs w:val="28"/>
        </w:rPr>
      </w:pPr>
      <w:r w:rsidRPr="00B921EE">
        <w:rPr>
          <w:rFonts w:ascii="Verdana" w:hAnsi="Verdana"/>
          <w:sz w:val="28"/>
          <w:szCs w:val="28"/>
        </w:rPr>
        <w:t xml:space="preserve">Vendor Fair and Activities </w:t>
      </w:r>
    </w:p>
    <w:p w:rsidR="00DD10ED" w:rsidRPr="00B921EE" w:rsidRDefault="00B32C5D" w:rsidP="00DD10ED">
      <w:pPr>
        <w:rPr>
          <w:rFonts w:ascii="Verdana" w:hAnsi="Verdana"/>
          <w:sz w:val="28"/>
          <w:szCs w:val="28"/>
        </w:rPr>
      </w:pPr>
      <w:r w:rsidRPr="00B921EE">
        <w:rPr>
          <w:rFonts w:ascii="Verdana" w:hAnsi="Verdana"/>
          <w:sz w:val="28"/>
          <w:szCs w:val="28"/>
        </w:rPr>
        <w:t>3:15-4:00 Awards</w:t>
      </w:r>
      <w:r w:rsidR="00DD10ED" w:rsidRPr="00B921EE">
        <w:rPr>
          <w:rFonts w:ascii="Verdana" w:hAnsi="Verdana"/>
          <w:sz w:val="28"/>
          <w:szCs w:val="28"/>
        </w:rPr>
        <w:t xml:space="preserve"> (Knefley</w:t>
      </w:r>
      <w:r w:rsidR="004E5246">
        <w:rPr>
          <w:rFonts w:ascii="Verdana" w:hAnsi="Verdana"/>
          <w:sz w:val="28"/>
          <w:szCs w:val="28"/>
        </w:rPr>
        <w:t xml:space="preserve"> Gym</w:t>
      </w:r>
      <w:r w:rsidR="00DD10ED" w:rsidRPr="00B921EE">
        <w:rPr>
          <w:rFonts w:ascii="Verdana" w:hAnsi="Verdana"/>
          <w:sz w:val="28"/>
          <w:szCs w:val="28"/>
        </w:rPr>
        <w:t>)</w:t>
      </w:r>
    </w:p>
    <w:p w:rsidR="005111AB" w:rsidRPr="00B921EE" w:rsidRDefault="005111AB">
      <w:pPr>
        <w:rPr>
          <w:rFonts w:ascii="Verdana" w:hAnsi="Verdana"/>
          <w:color w:val="244061"/>
          <w:sz w:val="28"/>
          <w:szCs w:val="28"/>
        </w:rPr>
      </w:pPr>
      <w:r w:rsidRPr="00B921EE">
        <w:rPr>
          <w:rFonts w:ascii="Verdana" w:hAnsi="Verdana"/>
          <w:color w:val="244061"/>
          <w:sz w:val="28"/>
          <w:szCs w:val="28"/>
        </w:rPr>
        <w:br w:type="page"/>
      </w:r>
    </w:p>
    <w:p w:rsidR="00DD10ED" w:rsidRPr="00B921EE" w:rsidRDefault="00DD10ED" w:rsidP="0069216E">
      <w:pPr>
        <w:jc w:val="center"/>
        <w:rPr>
          <w:rFonts w:ascii="Verdana" w:hAnsi="Verdana"/>
          <w:b/>
          <w:color w:val="244061"/>
          <w:sz w:val="32"/>
          <w:szCs w:val="32"/>
        </w:rPr>
      </w:pPr>
      <w:r w:rsidRPr="00B921EE">
        <w:rPr>
          <w:rFonts w:ascii="Verdana" w:hAnsi="Verdana" w:cs="RVYCK X+ Garamond Premr Pro"/>
          <w:b/>
          <w:noProof/>
          <w:sz w:val="48"/>
          <w:szCs w:val="48"/>
        </w:rPr>
        <w:drawing>
          <wp:inline distT="0" distB="0" distL="0" distR="0" wp14:anchorId="09F69BCA" wp14:editId="54C3454F">
            <wp:extent cx="1000125" cy="723900"/>
            <wp:effectExtent l="0" t="0" r="9525" b="0"/>
            <wp:docPr id="3" name="Picture 3" title="Maryland Regional Braille Challenge A National Program of the Braill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yland Dot T-shirt 2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p w:rsidR="00DD10ED" w:rsidRPr="00B921EE" w:rsidRDefault="00AB3055" w:rsidP="00DD10ED">
      <w:pPr>
        <w:spacing w:after="0" w:line="240" w:lineRule="auto"/>
        <w:jc w:val="center"/>
        <w:rPr>
          <w:rFonts w:ascii="Verdana" w:hAnsi="Verdana"/>
          <w:b/>
          <w:color w:val="244061"/>
          <w:sz w:val="28"/>
          <w:szCs w:val="28"/>
        </w:rPr>
      </w:pPr>
      <w:r w:rsidRPr="00B921EE">
        <w:rPr>
          <w:rFonts w:ascii="Verdana" w:hAnsi="Verdana"/>
          <w:b/>
          <w:color w:val="244061"/>
          <w:sz w:val="28"/>
          <w:szCs w:val="28"/>
        </w:rPr>
        <w:t>Student Tentative</w:t>
      </w:r>
      <w:r w:rsidR="00DD10ED" w:rsidRPr="00B921EE">
        <w:rPr>
          <w:rFonts w:ascii="Verdana" w:hAnsi="Verdana"/>
          <w:b/>
          <w:color w:val="244061"/>
          <w:sz w:val="28"/>
          <w:szCs w:val="28"/>
        </w:rPr>
        <w:t xml:space="preserve"> Agenda </w:t>
      </w:r>
    </w:p>
    <w:p w:rsidR="00DD10ED" w:rsidRPr="00B921EE" w:rsidRDefault="00DD10ED" w:rsidP="00DD10ED">
      <w:pPr>
        <w:spacing w:after="0" w:line="240" w:lineRule="auto"/>
        <w:jc w:val="center"/>
        <w:rPr>
          <w:rFonts w:ascii="Verdana" w:hAnsi="Verdana"/>
          <w:b/>
          <w:color w:val="244061"/>
          <w:sz w:val="28"/>
          <w:szCs w:val="28"/>
        </w:rPr>
      </w:pPr>
    </w:p>
    <w:p w:rsidR="00DD10ED" w:rsidRPr="00B921EE" w:rsidRDefault="00AA1023" w:rsidP="00DD10ED">
      <w:pPr>
        <w:rPr>
          <w:rFonts w:ascii="Verdana" w:hAnsi="Verdana"/>
          <w:sz w:val="28"/>
          <w:szCs w:val="28"/>
          <w:vertAlign w:val="subscript"/>
        </w:rPr>
      </w:pPr>
      <w:r w:rsidRPr="00B921EE">
        <w:rPr>
          <w:rFonts w:ascii="Verdana" w:hAnsi="Verdana"/>
          <w:sz w:val="28"/>
          <w:szCs w:val="28"/>
        </w:rPr>
        <w:t>8:00-8:45 Registration</w:t>
      </w:r>
      <w:r w:rsidR="00DD10ED" w:rsidRPr="00B921EE">
        <w:rPr>
          <w:rFonts w:ascii="Verdana" w:hAnsi="Verdana"/>
          <w:sz w:val="28"/>
          <w:szCs w:val="28"/>
        </w:rPr>
        <w:t xml:space="preserve"> (Knefley</w:t>
      </w:r>
      <w:r w:rsidR="004E5246">
        <w:rPr>
          <w:rFonts w:ascii="Verdana" w:hAnsi="Verdana"/>
          <w:sz w:val="28"/>
          <w:szCs w:val="28"/>
        </w:rPr>
        <w:t xml:space="preserve"> Gym</w:t>
      </w:r>
      <w:r w:rsidR="00DD10ED" w:rsidRPr="00B921EE">
        <w:rPr>
          <w:rFonts w:ascii="Verdana" w:hAnsi="Verdana"/>
          <w:sz w:val="28"/>
          <w:szCs w:val="28"/>
        </w:rPr>
        <w:t>)</w:t>
      </w:r>
    </w:p>
    <w:p w:rsidR="00DD10ED" w:rsidRPr="00B921EE" w:rsidRDefault="00AA1023" w:rsidP="00DD10ED">
      <w:pPr>
        <w:rPr>
          <w:rFonts w:ascii="Verdana" w:hAnsi="Verdana"/>
          <w:sz w:val="28"/>
          <w:szCs w:val="28"/>
        </w:rPr>
      </w:pPr>
      <w:r w:rsidRPr="00B921EE">
        <w:rPr>
          <w:rFonts w:ascii="Verdana" w:hAnsi="Verdana"/>
          <w:sz w:val="28"/>
          <w:szCs w:val="28"/>
        </w:rPr>
        <w:t>9:00-9:30 Opening</w:t>
      </w:r>
      <w:r w:rsidR="00DD10ED" w:rsidRPr="00B921EE">
        <w:rPr>
          <w:rFonts w:ascii="Verdana" w:hAnsi="Verdana"/>
          <w:sz w:val="28"/>
          <w:szCs w:val="28"/>
        </w:rPr>
        <w:t xml:space="preserve"> Ceremony (Knefley</w:t>
      </w:r>
      <w:r w:rsidR="004E5246">
        <w:rPr>
          <w:rFonts w:ascii="Verdana" w:hAnsi="Verdana"/>
          <w:sz w:val="28"/>
          <w:szCs w:val="28"/>
        </w:rPr>
        <w:t xml:space="preserve"> Gym</w:t>
      </w:r>
      <w:r w:rsidR="00DD10ED" w:rsidRPr="00B921EE">
        <w:rPr>
          <w:rFonts w:ascii="Verdana" w:hAnsi="Verdana"/>
          <w:sz w:val="28"/>
          <w:szCs w:val="28"/>
        </w:rPr>
        <w:t>)</w:t>
      </w:r>
    </w:p>
    <w:p w:rsidR="00DD10ED" w:rsidRPr="00B921EE"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 xml:space="preserve">Welcome and Introductions </w:t>
      </w:r>
    </w:p>
    <w:p w:rsidR="00465DF2"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 xml:space="preserve">Event Schedule </w:t>
      </w:r>
    </w:p>
    <w:p w:rsidR="00DD10ED" w:rsidRPr="00B921EE" w:rsidRDefault="00DD10ED" w:rsidP="00DD10ED">
      <w:pPr>
        <w:numPr>
          <w:ilvl w:val="0"/>
          <w:numId w:val="5"/>
        </w:numPr>
        <w:tabs>
          <w:tab w:val="left" w:pos="2070"/>
          <w:tab w:val="left" w:pos="2160"/>
          <w:tab w:val="num" w:pos="2430"/>
          <w:tab w:val="left" w:pos="2520"/>
        </w:tabs>
        <w:spacing w:after="0" w:line="360" w:lineRule="auto"/>
        <w:ind w:left="2434" w:hanging="634"/>
        <w:rPr>
          <w:rFonts w:ascii="Verdana" w:hAnsi="Verdana"/>
          <w:sz w:val="28"/>
          <w:szCs w:val="28"/>
        </w:rPr>
      </w:pPr>
      <w:r w:rsidRPr="00B921EE">
        <w:rPr>
          <w:rFonts w:ascii="Verdana" w:hAnsi="Verdana"/>
          <w:sz w:val="28"/>
          <w:szCs w:val="28"/>
        </w:rPr>
        <w:t>Housekeeping Items</w:t>
      </w:r>
    </w:p>
    <w:p w:rsidR="00DD10ED" w:rsidRPr="00B921EE" w:rsidRDefault="00AA1023" w:rsidP="00DD10ED">
      <w:pPr>
        <w:rPr>
          <w:rFonts w:ascii="Verdana" w:hAnsi="Verdana"/>
          <w:sz w:val="28"/>
          <w:szCs w:val="28"/>
        </w:rPr>
      </w:pPr>
      <w:r w:rsidRPr="00B921EE">
        <w:rPr>
          <w:rFonts w:ascii="Verdana" w:hAnsi="Verdana"/>
          <w:sz w:val="28"/>
          <w:szCs w:val="28"/>
        </w:rPr>
        <w:t>9:45-10:45 Session</w:t>
      </w:r>
      <w:r w:rsidR="00DD10ED" w:rsidRPr="00B921EE">
        <w:rPr>
          <w:rFonts w:ascii="Verdana" w:hAnsi="Verdana"/>
          <w:sz w:val="28"/>
          <w:szCs w:val="28"/>
        </w:rPr>
        <w:t xml:space="preserve"> 1 </w:t>
      </w:r>
    </w:p>
    <w:p w:rsidR="00DD10ED" w:rsidRPr="00B921EE" w:rsidRDefault="00DD10ED" w:rsidP="00DD10ED">
      <w:pPr>
        <w:numPr>
          <w:ilvl w:val="2"/>
          <w:numId w:val="6"/>
        </w:numPr>
        <w:rPr>
          <w:rFonts w:ascii="Verdana" w:hAnsi="Verdana"/>
          <w:sz w:val="28"/>
          <w:szCs w:val="28"/>
        </w:rPr>
      </w:pPr>
      <w:r w:rsidRPr="00B921EE">
        <w:rPr>
          <w:rFonts w:ascii="Verdana" w:hAnsi="Verdana"/>
          <w:sz w:val="28"/>
          <w:szCs w:val="28"/>
        </w:rPr>
        <w:t>Students in PreK-12 Testing and/or Mini-BELL</w:t>
      </w:r>
    </w:p>
    <w:p w:rsidR="00DD10ED" w:rsidRPr="00B921EE" w:rsidRDefault="00DD10ED" w:rsidP="00DD10ED">
      <w:pPr>
        <w:rPr>
          <w:rFonts w:ascii="Verdana" w:hAnsi="Verdana"/>
          <w:sz w:val="28"/>
          <w:szCs w:val="28"/>
        </w:rPr>
      </w:pPr>
      <w:r w:rsidRPr="00B921EE">
        <w:rPr>
          <w:rFonts w:ascii="Verdana" w:hAnsi="Verdana"/>
          <w:sz w:val="28"/>
          <w:szCs w:val="28"/>
        </w:rPr>
        <w:t>11:00-11:45</w:t>
      </w:r>
      <w:r w:rsidR="00AA1023" w:rsidRPr="00B921EE">
        <w:rPr>
          <w:rFonts w:ascii="Verdana" w:hAnsi="Verdana"/>
          <w:sz w:val="28"/>
          <w:szCs w:val="28"/>
        </w:rPr>
        <w:t xml:space="preserve"> </w:t>
      </w:r>
      <w:r w:rsidRPr="00B921EE">
        <w:rPr>
          <w:rFonts w:ascii="Verdana" w:hAnsi="Verdana"/>
          <w:sz w:val="28"/>
          <w:szCs w:val="28"/>
        </w:rPr>
        <w:t xml:space="preserve">Session 2 </w:t>
      </w:r>
    </w:p>
    <w:p w:rsidR="00DD10ED" w:rsidRPr="00B921EE" w:rsidRDefault="00DD10ED" w:rsidP="00DD10ED">
      <w:pPr>
        <w:pStyle w:val="ListParagraph"/>
        <w:numPr>
          <w:ilvl w:val="2"/>
          <w:numId w:val="6"/>
        </w:numPr>
        <w:rPr>
          <w:rFonts w:ascii="Verdana" w:hAnsi="Verdana"/>
          <w:sz w:val="28"/>
          <w:szCs w:val="28"/>
        </w:rPr>
      </w:pPr>
      <w:r w:rsidRPr="00B921EE">
        <w:rPr>
          <w:rFonts w:ascii="Verdana" w:hAnsi="Verdana"/>
          <w:sz w:val="28"/>
          <w:szCs w:val="28"/>
        </w:rPr>
        <w:t>Students in PreK-12 Testing and/or Mini-BELL</w:t>
      </w:r>
    </w:p>
    <w:p w:rsidR="00DD10ED" w:rsidRPr="00B921EE" w:rsidRDefault="00DD10ED" w:rsidP="00DD10ED">
      <w:pPr>
        <w:rPr>
          <w:rFonts w:ascii="Verdana" w:hAnsi="Verdana"/>
          <w:sz w:val="28"/>
          <w:szCs w:val="28"/>
        </w:rPr>
      </w:pPr>
      <w:r w:rsidRPr="00B921EE">
        <w:rPr>
          <w:rFonts w:ascii="Verdana" w:hAnsi="Verdana"/>
          <w:sz w:val="28"/>
          <w:szCs w:val="28"/>
        </w:rPr>
        <w:t>11:45 – 12:30</w:t>
      </w:r>
      <w:r w:rsidR="00AA1023" w:rsidRPr="00B921EE">
        <w:rPr>
          <w:rFonts w:ascii="Verdana" w:hAnsi="Verdana"/>
          <w:sz w:val="28"/>
          <w:szCs w:val="28"/>
        </w:rPr>
        <w:t xml:space="preserve"> </w:t>
      </w:r>
      <w:r w:rsidRPr="00B921EE">
        <w:rPr>
          <w:rFonts w:ascii="Verdana" w:hAnsi="Verdana"/>
          <w:sz w:val="28"/>
          <w:szCs w:val="28"/>
        </w:rPr>
        <w:t xml:space="preserve">Lunch </w:t>
      </w:r>
    </w:p>
    <w:p w:rsidR="00DD10ED" w:rsidRPr="00B921EE" w:rsidRDefault="00AA1023" w:rsidP="00DD10ED">
      <w:pPr>
        <w:rPr>
          <w:rFonts w:ascii="Verdana" w:hAnsi="Verdana"/>
          <w:sz w:val="28"/>
          <w:szCs w:val="28"/>
        </w:rPr>
      </w:pPr>
      <w:r w:rsidRPr="00B921EE">
        <w:rPr>
          <w:rFonts w:ascii="Verdana" w:hAnsi="Verdana"/>
          <w:sz w:val="28"/>
          <w:szCs w:val="28"/>
        </w:rPr>
        <w:t>12:30--2:00 Session</w:t>
      </w:r>
      <w:r w:rsidR="00DD10ED" w:rsidRPr="00B921EE">
        <w:rPr>
          <w:rFonts w:ascii="Verdana" w:hAnsi="Verdana"/>
          <w:sz w:val="28"/>
          <w:szCs w:val="28"/>
        </w:rPr>
        <w:t xml:space="preserve"> 3 </w:t>
      </w:r>
    </w:p>
    <w:p w:rsidR="00DD10ED" w:rsidRPr="00B921EE" w:rsidRDefault="00DD10ED" w:rsidP="00DD10ED">
      <w:pPr>
        <w:pStyle w:val="ListParagraph"/>
        <w:numPr>
          <w:ilvl w:val="2"/>
          <w:numId w:val="6"/>
        </w:numPr>
        <w:rPr>
          <w:rFonts w:ascii="Verdana" w:hAnsi="Verdana"/>
          <w:sz w:val="28"/>
          <w:szCs w:val="28"/>
        </w:rPr>
      </w:pPr>
      <w:r w:rsidRPr="00B921EE">
        <w:rPr>
          <w:rFonts w:ascii="Verdana" w:hAnsi="Verdana"/>
          <w:sz w:val="28"/>
          <w:szCs w:val="28"/>
        </w:rPr>
        <w:t>Students in PreK-12 Testing and/or Mini-BELL</w:t>
      </w:r>
    </w:p>
    <w:p w:rsidR="00DD10ED" w:rsidRPr="00B921EE" w:rsidRDefault="00DD10ED" w:rsidP="00DD10ED">
      <w:pPr>
        <w:rPr>
          <w:rFonts w:ascii="Verdana" w:hAnsi="Verdana"/>
          <w:sz w:val="28"/>
          <w:szCs w:val="28"/>
        </w:rPr>
      </w:pPr>
      <w:r w:rsidRPr="00B921EE">
        <w:rPr>
          <w:rFonts w:ascii="Verdana" w:hAnsi="Verdana"/>
          <w:sz w:val="28"/>
          <w:szCs w:val="28"/>
        </w:rPr>
        <w:t xml:space="preserve">2:00-3:15 Session 4 </w:t>
      </w:r>
    </w:p>
    <w:p w:rsidR="00DD10ED" w:rsidRPr="00B921EE" w:rsidRDefault="00DD10ED" w:rsidP="00DD10ED">
      <w:pPr>
        <w:pStyle w:val="ListParagraph"/>
        <w:numPr>
          <w:ilvl w:val="0"/>
          <w:numId w:val="7"/>
        </w:numPr>
        <w:rPr>
          <w:rFonts w:ascii="Verdana" w:hAnsi="Verdana"/>
          <w:sz w:val="28"/>
          <w:szCs w:val="28"/>
        </w:rPr>
      </w:pPr>
      <w:r w:rsidRPr="00B921EE">
        <w:rPr>
          <w:rFonts w:ascii="Verdana" w:hAnsi="Verdana"/>
          <w:sz w:val="28"/>
          <w:szCs w:val="28"/>
        </w:rPr>
        <w:t xml:space="preserve">Continuation of Testing as Needed </w:t>
      </w:r>
    </w:p>
    <w:p w:rsidR="00DD10ED" w:rsidRPr="00B921EE" w:rsidRDefault="00DD10ED" w:rsidP="00DD10ED">
      <w:pPr>
        <w:pStyle w:val="ListParagraph"/>
        <w:numPr>
          <w:ilvl w:val="0"/>
          <w:numId w:val="7"/>
        </w:numPr>
        <w:rPr>
          <w:rFonts w:ascii="Verdana" w:hAnsi="Verdana"/>
          <w:sz w:val="28"/>
          <w:szCs w:val="28"/>
        </w:rPr>
      </w:pPr>
      <w:r w:rsidRPr="00B921EE">
        <w:rPr>
          <w:rFonts w:ascii="Verdana" w:hAnsi="Verdana"/>
          <w:sz w:val="28"/>
          <w:szCs w:val="28"/>
        </w:rPr>
        <w:t xml:space="preserve">Vendor Fair and Activities with Family Members (Knefley) </w:t>
      </w:r>
    </w:p>
    <w:p w:rsidR="00B95C31" w:rsidRDefault="003C4395" w:rsidP="005111AB">
      <w:pPr>
        <w:rPr>
          <w:rFonts w:ascii="Verdana" w:hAnsi="Verdana"/>
          <w:sz w:val="28"/>
          <w:szCs w:val="28"/>
        </w:rPr>
      </w:pPr>
      <w:r w:rsidRPr="00B921EE">
        <w:rPr>
          <w:rFonts w:ascii="Verdana" w:hAnsi="Verdana"/>
          <w:sz w:val="28"/>
          <w:szCs w:val="28"/>
        </w:rPr>
        <w:t xml:space="preserve">3:15-4:00 </w:t>
      </w:r>
      <w:r w:rsidR="00DD10ED" w:rsidRPr="00B921EE">
        <w:rPr>
          <w:rFonts w:ascii="Verdana" w:hAnsi="Verdana"/>
          <w:sz w:val="28"/>
          <w:szCs w:val="28"/>
        </w:rPr>
        <w:t>Awards (Knefley</w:t>
      </w:r>
      <w:r w:rsidR="004E5246">
        <w:rPr>
          <w:rFonts w:ascii="Verdana" w:hAnsi="Verdana"/>
          <w:sz w:val="28"/>
          <w:szCs w:val="28"/>
        </w:rPr>
        <w:t xml:space="preserve"> Gym</w:t>
      </w:r>
      <w:r w:rsidR="00DD10ED" w:rsidRPr="00B921EE">
        <w:rPr>
          <w:rFonts w:ascii="Verdana" w:hAnsi="Verdana"/>
          <w:sz w:val="28"/>
          <w:szCs w:val="28"/>
        </w:rPr>
        <w:t>)</w:t>
      </w:r>
    </w:p>
    <w:p w:rsidR="007B769D" w:rsidRPr="00B95C31" w:rsidRDefault="00B95C31" w:rsidP="00B95C31">
      <w:pPr>
        <w:rPr>
          <w:rFonts w:ascii="Verdana" w:hAnsi="Verdana"/>
          <w:sz w:val="28"/>
          <w:szCs w:val="28"/>
        </w:rPr>
      </w:pPr>
      <w:r>
        <w:rPr>
          <w:rFonts w:ascii="Verdana" w:hAnsi="Verdana"/>
          <w:sz w:val="28"/>
          <w:szCs w:val="28"/>
        </w:rPr>
        <w:br w:type="page"/>
      </w:r>
    </w:p>
    <w:p w:rsidR="007B769D" w:rsidRPr="00B921EE" w:rsidRDefault="007B769D" w:rsidP="007B769D">
      <w:pPr>
        <w:widowControl w:val="0"/>
        <w:autoSpaceDE w:val="0"/>
        <w:autoSpaceDN w:val="0"/>
        <w:adjustRightInd w:val="0"/>
        <w:spacing w:after="80" w:line="241" w:lineRule="atLeast"/>
        <w:rPr>
          <w:rFonts w:ascii="Verdana" w:hAnsi="Verdana" w:cs="Myriad Pro Cond"/>
          <w:b/>
          <w:bCs/>
          <w:color w:val="006C66"/>
          <w:sz w:val="28"/>
          <w:szCs w:val="28"/>
        </w:rPr>
      </w:pPr>
      <w:r w:rsidRPr="00B921EE">
        <w:rPr>
          <w:rFonts w:ascii="Verdana" w:hAnsi="Verdana" w:cs="Myriad Pro Cond"/>
          <w:noProof/>
          <w:color w:val="000000"/>
          <w:sz w:val="24"/>
          <w:szCs w:val="24"/>
        </w:rPr>
        <w:drawing>
          <wp:inline distT="0" distB="0" distL="0" distR="0" wp14:anchorId="6246D8FD" wp14:editId="52FF5453">
            <wp:extent cx="1173480" cy="779641"/>
            <wp:effectExtent l="0" t="0" r="7620" b="1905"/>
            <wp:docPr id="5" name="Picture 5" descr="The Braille Challenge A National Program of the Braill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raille Challenge A National Program of the Braille Institu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274" cy="777511"/>
                    </a:xfrm>
                    <a:prstGeom prst="rect">
                      <a:avLst/>
                    </a:prstGeom>
                    <a:noFill/>
                    <a:ln>
                      <a:noFill/>
                    </a:ln>
                  </pic:spPr>
                </pic:pic>
              </a:graphicData>
            </a:graphic>
          </wp:inline>
        </w:drawing>
      </w:r>
      <w:r w:rsidR="00B921EE">
        <w:rPr>
          <w:rFonts w:ascii="Verdana" w:hAnsi="Verdana" w:cs="Myriad Pro Cond"/>
          <w:b/>
          <w:bCs/>
          <w:color w:val="006C66"/>
          <w:sz w:val="28"/>
          <w:szCs w:val="28"/>
        </w:rPr>
        <w:t xml:space="preserve">   </w:t>
      </w:r>
      <w:r w:rsidRPr="00B921EE">
        <w:rPr>
          <w:rFonts w:ascii="Verdana" w:hAnsi="Verdana" w:cs="Myriad Pro Cond"/>
          <w:b/>
          <w:bCs/>
          <w:color w:val="006C66"/>
          <w:sz w:val="28"/>
          <w:szCs w:val="28"/>
        </w:rPr>
        <w:t>MARYLAND REGIONAL BRAILLE CHALLENGE</w:t>
      </w:r>
    </w:p>
    <w:p w:rsidR="003E4C1D" w:rsidRDefault="00BA6124" w:rsidP="00B95C31">
      <w:pPr>
        <w:widowControl w:val="0"/>
        <w:autoSpaceDE w:val="0"/>
        <w:autoSpaceDN w:val="0"/>
        <w:adjustRightInd w:val="0"/>
        <w:spacing w:after="80" w:line="241" w:lineRule="atLeast"/>
        <w:rPr>
          <w:rFonts w:ascii="Verdana" w:hAnsi="Verdana" w:cs="Myriad Pro Cond"/>
          <w:b/>
          <w:bCs/>
          <w:color w:val="009999"/>
          <w:sz w:val="28"/>
          <w:szCs w:val="28"/>
        </w:rPr>
      </w:pPr>
      <w:r w:rsidRPr="00B95C31">
        <w:rPr>
          <w:rFonts w:ascii="Verdana" w:hAnsi="Verdana" w:cs="Myriad Pro Cond"/>
          <w:b/>
          <w:bCs/>
          <w:color w:val="009999"/>
          <w:sz w:val="28"/>
          <w:szCs w:val="28"/>
        </w:rPr>
        <w:t>Baltimore – February 3, 2018</w:t>
      </w:r>
      <w:r w:rsidR="00B95C31" w:rsidRPr="00B95C31">
        <w:rPr>
          <w:rFonts w:ascii="Verdana" w:hAnsi="Verdana" w:cs="Myriad Pro Cond"/>
          <w:b/>
          <w:bCs/>
          <w:color w:val="009999"/>
          <w:sz w:val="28"/>
          <w:szCs w:val="28"/>
        </w:rPr>
        <w:t xml:space="preserve"> Snow Date: February 10</w:t>
      </w:r>
      <w:r w:rsidR="003E4C1D">
        <w:rPr>
          <w:rFonts w:ascii="Verdana" w:hAnsi="Verdana" w:cs="Myriad Pro Cond"/>
          <w:b/>
          <w:bCs/>
          <w:color w:val="009999"/>
          <w:sz w:val="28"/>
          <w:szCs w:val="28"/>
        </w:rPr>
        <w:t xml:space="preserve"> </w:t>
      </w:r>
    </w:p>
    <w:p w:rsidR="007B769D" w:rsidRPr="00B95C31" w:rsidRDefault="007B769D" w:rsidP="00B95C31">
      <w:pPr>
        <w:widowControl w:val="0"/>
        <w:autoSpaceDE w:val="0"/>
        <w:autoSpaceDN w:val="0"/>
        <w:adjustRightInd w:val="0"/>
        <w:spacing w:after="80" w:line="241" w:lineRule="atLeast"/>
        <w:rPr>
          <w:rFonts w:ascii="Verdana" w:hAnsi="Verdana" w:cs="Myriad Pro Cond"/>
          <w:b/>
          <w:bCs/>
          <w:color w:val="009999"/>
          <w:sz w:val="28"/>
          <w:szCs w:val="28"/>
        </w:rPr>
      </w:pPr>
      <w:r w:rsidRPr="00B95C31">
        <w:rPr>
          <w:rFonts w:ascii="Verdana" w:hAnsi="Verdana" w:cs="Myriad Pro Cond"/>
          <w:b/>
          <w:bCs/>
          <w:color w:val="009999"/>
          <w:sz w:val="28"/>
          <w:szCs w:val="28"/>
        </w:rPr>
        <w:t>PARENT REGISTRATION</w:t>
      </w:r>
    </w:p>
    <w:p w:rsidR="007B769D" w:rsidRPr="00B921EE" w:rsidRDefault="00B95C31" w:rsidP="007B769D">
      <w:pPr>
        <w:widowControl w:val="0"/>
        <w:autoSpaceDE w:val="0"/>
        <w:autoSpaceDN w:val="0"/>
        <w:adjustRightInd w:val="0"/>
        <w:spacing w:after="80" w:line="241" w:lineRule="atLeast"/>
        <w:jc w:val="center"/>
        <w:rPr>
          <w:rFonts w:ascii="Verdana" w:hAnsi="Verdana" w:cs="Myriad Pro Cond"/>
          <w:b/>
          <w:bCs/>
          <w:color w:val="009999"/>
          <w:sz w:val="28"/>
          <w:szCs w:val="28"/>
        </w:rPr>
      </w:pPr>
      <w:r>
        <w:rPr>
          <w:rFonts w:ascii="Verdana" w:hAnsi="Verdana" w:cs="Myriad Pro Cond"/>
          <w:b/>
          <w:bCs/>
          <w:color w:val="009999"/>
          <w:sz w:val="28"/>
          <w:szCs w:val="28"/>
        </w:rPr>
        <w:t xml:space="preserve"> </w:t>
      </w:r>
    </w:p>
    <w:p w:rsidR="00B921EE" w:rsidRDefault="007B769D" w:rsidP="007B769D">
      <w:pPr>
        <w:spacing w:after="0"/>
        <w:rPr>
          <w:rFonts w:ascii="Verdana" w:hAnsi="Verdana"/>
          <w:sz w:val="28"/>
          <w:szCs w:val="28"/>
        </w:rPr>
      </w:pPr>
      <w:r w:rsidRPr="00B921EE">
        <w:rPr>
          <w:rFonts w:ascii="Verdana" w:hAnsi="Verdana"/>
          <w:sz w:val="28"/>
          <w:szCs w:val="28"/>
        </w:rPr>
        <w:t xml:space="preserve">Participant’s Name:  _________________________________________ </w:t>
      </w:r>
    </w:p>
    <w:p w:rsidR="007B769D" w:rsidRPr="00B921EE" w:rsidRDefault="00B95C31" w:rsidP="007B769D">
      <w:pPr>
        <w:spacing w:after="0"/>
        <w:rPr>
          <w:rFonts w:ascii="Verdana" w:hAnsi="Verdana"/>
          <w:sz w:val="28"/>
          <w:szCs w:val="28"/>
        </w:rPr>
      </w:pPr>
      <w:r>
        <w:rPr>
          <w:rFonts w:ascii="Verdana" w:hAnsi="Verdana"/>
          <w:sz w:val="28"/>
          <w:szCs w:val="28"/>
        </w:rPr>
        <w:t>Lunch</w:t>
      </w:r>
      <w:r w:rsidR="008B12FA">
        <w:rPr>
          <w:rFonts w:ascii="Verdana" w:hAnsi="Verdana"/>
          <w:sz w:val="28"/>
          <w:szCs w:val="28"/>
        </w:rPr>
        <w:t xml:space="preserve"> Option (circle one):  Wraps – Chicken, Turkey, Roast Beef, Vegetarian</w:t>
      </w:r>
    </w:p>
    <w:p w:rsidR="008B12FA" w:rsidRDefault="008B12FA" w:rsidP="007B769D">
      <w:pPr>
        <w:spacing w:after="0"/>
        <w:rPr>
          <w:rFonts w:ascii="Verdana" w:hAnsi="Verdana"/>
          <w:sz w:val="28"/>
          <w:szCs w:val="28"/>
        </w:rPr>
      </w:pPr>
    </w:p>
    <w:p w:rsidR="007B769D" w:rsidRPr="00B921EE" w:rsidRDefault="007B769D" w:rsidP="007B769D">
      <w:pPr>
        <w:spacing w:after="0"/>
        <w:rPr>
          <w:rFonts w:ascii="Verdana" w:hAnsi="Verdana"/>
          <w:sz w:val="28"/>
          <w:szCs w:val="28"/>
        </w:rPr>
      </w:pPr>
      <w:r w:rsidRPr="00B921EE">
        <w:rPr>
          <w:rFonts w:ascii="Verdana" w:hAnsi="Verdana"/>
          <w:sz w:val="28"/>
          <w:szCs w:val="28"/>
        </w:rPr>
        <w:t xml:space="preserve">Please select:  </w:t>
      </w:r>
      <w:r w:rsidR="004E5246">
        <w:rPr>
          <w:rFonts w:ascii="Verdana" w:hAnsi="Verdana"/>
          <w:sz w:val="28"/>
          <w:szCs w:val="28"/>
        </w:rPr>
        <w:t xml:space="preserve">(   ) </w:t>
      </w:r>
      <w:r w:rsidRPr="00B921EE">
        <w:rPr>
          <w:rFonts w:ascii="Verdana" w:hAnsi="Verdana"/>
          <w:sz w:val="28"/>
          <w:szCs w:val="28"/>
        </w:rPr>
        <w:t xml:space="preserve">Braille Challenge or </w:t>
      </w:r>
      <w:r w:rsidR="004E5246">
        <w:rPr>
          <w:rFonts w:ascii="Verdana" w:hAnsi="Verdana"/>
          <w:sz w:val="28"/>
          <w:szCs w:val="28"/>
        </w:rPr>
        <w:t xml:space="preserve">(   </w:t>
      </w:r>
      <w:r w:rsidR="009C7D29">
        <w:rPr>
          <w:rFonts w:ascii="Verdana" w:hAnsi="Verdana"/>
          <w:sz w:val="28"/>
          <w:szCs w:val="28"/>
        </w:rPr>
        <w:t>)</w:t>
      </w:r>
      <w:r w:rsidR="009C7D29" w:rsidRPr="00B921EE">
        <w:rPr>
          <w:rFonts w:ascii="Verdana" w:hAnsi="Verdana"/>
          <w:sz w:val="28"/>
          <w:szCs w:val="28"/>
        </w:rPr>
        <w:t xml:space="preserve"> BELL</w:t>
      </w:r>
      <w:r w:rsidRPr="00B921EE">
        <w:rPr>
          <w:rFonts w:ascii="Verdana" w:hAnsi="Verdana"/>
          <w:sz w:val="28"/>
          <w:szCs w:val="28"/>
        </w:rPr>
        <w:t xml:space="preserve"> Participant</w:t>
      </w:r>
    </w:p>
    <w:p w:rsidR="007B769D" w:rsidRPr="00B921EE" w:rsidRDefault="007B769D" w:rsidP="007B769D">
      <w:pPr>
        <w:spacing w:after="0"/>
        <w:rPr>
          <w:rFonts w:ascii="Verdana" w:hAnsi="Verdana"/>
          <w:b/>
          <w:sz w:val="28"/>
          <w:szCs w:val="28"/>
        </w:rPr>
      </w:pPr>
    </w:p>
    <w:p w:rsidR="007B769D" w:rsidRPr="00B921EE" w:rsidRDefault="007B769D" w:rsidP="007B769D">
      <w:pPr>
        <w:spacing w:after="0"/>
        <w:rPr>
          <w:rFonts w:ascii="Verdana" w:hAnsi="Verdana"/>
          <w:sz w:val="28"/>
          <w:szCs w:val="28"/>
        </w:rPr>
      </w:pPr>
      <w:r w:rsidRPr="00B921EE">
        <w:rPr>
          <w:rFonts w:ascii="Verdana" w:hAnsi="Verdana"/>
          <w:sz w:val="28"/>
          <w:szCs w:val="28"/>
        </w:rPr>
        <w:t xml:space="preserve">Name of Parents/Guardians Attending:  </w:t>
      </w:r>
    </w:p>
    <w:p w:rsidR="00B95C31" w:rsidRDefault="007B769D" w:rsidP="007B769D">
      <w:pPr>
        <w:spacing w:after="0"/>
        <w:rPr>
          <w:rFonts w:ascii="Verdana" w:hAnsi="Verdana"/>
          <w:sz w:val="28"/>
          <w:szCs w:val="28"/>
        </w:rPr>
      </w:pPr>
      <w:r w:rsidRPr="00B921EE">
        <w:rPr>
          <w:rFonts w:ascii="Verdana" w:hAnsi="Verdana"/>
          <w:sz w:val="28"/>
          <w:szCs w:val="28"/>
        </w:rPr>
        <w:t>_____________________________</w:t>
      </w:r>
      <w:r w:rsidR="00B95C31">
        <w:rPr>
          <w:rFonts w:ascii="Verdana" w:hAnsi="Verdana"/>
          <w:sz w:val="28"/>
          <w:szCs w:val="28"/>
        </w:rPr>
        <w:t xml:space="preserve">_____________________________  </w:t>
      </w:r>
    </w:p>
    <w:p w:rsidR="007B769D" w:rsidRPr="00B921EE" w:rsidRDefault="007B769D" w:rsidP="007B769D">
      <w:pPr>
        <w:spacing w:after="0"/>
        <w:rPr>
          <w:rFonts w:ascii="Verdana" w:hAnsi="Verdana"/>
          <w:sz w:val="28"/>
          <w:szCs w:val="28"/>
        </w:rPr>
      </w:pPr>
      <w:r w:rsidRPr="00B921EE">
        <w:rPr>
          <w:rFonts w:ascii="Verdana" w:hAnsi="Verdana"/>
          <w:sz w:val="28"/>
          <w:szCs w:val="28"/>
        </w:rPr>
        <w:t>L</w:t>
      </w:r>
      <w:r w:rsidR="00B95C31">
        <w:rPr>
          <w:rFonts w:ascii="Verdana" w:hAnsi="Verdana"/>
          <w:sz w:val="28"/>
          <w:szCs w:val="28"/>
        </w:rPr>
        <w:t xml:space="preserve">unch Option (circle one):  </w:t>
      </w:r>
      <w:r w:rsidR="008B12FA">
        <w:rPr>
          <w:rFonts w:ascii="Verdana" w:hAnsi="Verdana"/>
          <w:sz w:val="28"/>
          <w:szCs w:val="28"/>
        </w:rPr>
        <w:t>Wraps – Chicken, Turkey, Roast Beef, Vegetarian</w:t>
      </w:r>
    </w:p>
    <w:p w:rsidR="007B769D" w:rsidRPr="00B921EE" w:rsidRDefault="007B769D" w:rsidP="007B769D">
      <w:pPr>
        <w:spacing w:after="0"/>
        <w:rPr>
          <w:rFonts w:ascii="Verdana" w:hAnsi="Verdana"/>
          <w:sz w:val="28"/>
          <w:szCs w:val="28"/>
        </w:rPr>
      </w:pPr>
    </w:p>
    <w:p w:rsidR="00B95C31" w:rsidRDefault="007B769D" w:rsidP="007B769D">
      <w:pPr>
        <w:spacing w:after="0"/>
        <w:rPr>
          <w:rFonts w:ascii="Verdana" w:hAnsi="Verdana"/>
          <w:sz w:val="28"/>
          <w:szCs w:val="28"/>
        </w:rPr>
      </w:pPr>
      <w:r w:rsidRPr="00B921EE">
        <w:rPr>
          <w:rFonts w:ascii="Verdana" w:hAnsi="Verdana"/>
          <w:sz w:val="28"/>
          <w:szCs w:val="28"/>
        </w:rPr>
        <w:t>_____________________________</w:t>
      </w:r>
      <w:r w:rsidR="00B95C31">
        <w:rPr>
          <w:rFonts w:ascii="Verdana" w:hAnsi="Verdana"/>
          <w:sz w:val="28"/>
          <w:szCs w:val="28"/>
        </w:rPr>
        <w:t xml:space="preserve">_____________________________  </w:t>
      </w:r>
    </w:p>
    <w:p w:rsidR="007B769D" w:rsidRPr="00B921EE" w:rsidRDefault="007B769D" w:rsidP="007B769D">
      <w:pPr>
        <w:spacing w:after="0"/>
        <w:rPr>
          <w:rFonts w:ascii="Verdana" w:hAnsi="Verdana"/>
          <w:sz w:val="28"/>
          <w:szCs w:val="28"/>
        </w:rPr>
      </w:pPr>
      <w:r w:rsidRPr="00B921EE">
        <w:rPr>
          <w:rFonts w:ascii="Verdana" w:hAnsi="Verdana"/>
          <w:sz w:val="28"/>
          <w:szCs w:val="28"/>
        </w:rPr>
        <w:t>L</w:t>
      </w:r>
      <w:r w:rsidR="00B95C31">
        <w:rPr>
          <w:rFonts w:ascii="Verdana" w:hAnsi="Verdana"/>
          <w:sz w:val="28"/>
          <w:szCs w:val="28"/>
        </w:rPr>
        <w:t xml:space="preserve">unch </w:t>
      </w:r>
      <w:r w:rsidR="008B12FA">
        <w:rPr>
          <w:rFonts w:ascii="Verdana" w:hAnsi="Verdana"/>
          <w:sz w:val="28"/>
          <w:szCs w:val="28"/>
        </w:rPr>
        <w:t>Option (circle one):  Wraps – Chicken, Turkey, Roast Beef, Vegetarian</w:t>
      </w:r>
    </w:p>
    <w:p w:rsidR="007B769D" w:rsidRPr="00B921EE" w:rsidRDefault="007B769D" w:rsidP="007B769D">
      <w:pPr>
        <w:spacing w:after="0"/>
        <w:rPr>
          <w:rFonts w:ascii="Verdana" w:hAnsi="Verdana"/>
          <w:sz w:val="28"/>
          <w:szCs w:val="28"/>
        </w:rPr>
      </w:pPr>
    </w:p>
    <w:p w:rsidR="007B769D" w:rsidRPr="00B921EE" w:rsidRDefault="007B769D" w:rsidP="007B769D">
      <w:pPr>
        <w:spacing w:after="0"/>
        <w:rPr>
          <w:rFonts w:ascii="Verdana" w:hAnsi="Verdana"/>
          <w:sz w:val="28"/>
          <w:szCs w:val="28"/>
        </w:rPr>
      </w:pPr>
      <w:r w:rsidRPr="00B921EE">
        <w:rPr>
          <w:rFonts w:ascii="Verdana" w:hAnsi="Verdana"/>
          <w:sz w:val="28"/>
          <w:szCs w:val="28"/>
        </w:rPr>
        <w:t>I’d like to participate in the JAWS Workshop (Limited</w:t>
      </w:r>
      <w:r w:rsidR="00956A06" w:rsidRPr="00B921EE">
        <w:rPr>
          <w:rFonts w:ascii="Verdana" w:hAnsi="Verdana"/>
          <w:sz w:val="28"/>
          <w:szCs w:val="28"/>
        </w:rPr>
        <w:t xml:space="preserve"> to first 10 registrants</w:t>
      </w:r>
      <w:r w:rsidRPr="00B921EE">
        <w:rPr>
          <w:rFonts w:ascii="Verdana" w:hAnsi="Verdana"/>
          <w:sz w:val="28"/>
          <w:szCs w:val="28"/>
        </w:rPr>
        <w:t xml:space="preserve">) </w:t>
      </w:r>
      <w:r w:rsidR="004E5246">
        <w:rPr>
          <w:rFonts w:ascii="Verdana" w:hAnsi="Verdana"/>
          <w:sz w:val="28"/>
          <w:szCs w:val="28"/>
        </w:rPr>
        <w:t>(  )</w:t>
      </w:r>
    </w:p>
    <w:p w:rsidR="007B769D" w:rsidRPr="00B921EE" w:rsidRDefault="007B769D" w:rsidP="007B769D">
      <w:pPr>
        <w:spacing w:after="0" w:line="240" w:lineRule="auto"/>
        <w:rPr>
          <w:rFonts w:ascii="Verdana" w:hAnsi="Verdana"/>
          <w:b/>
          <w:color w:val="548DD4"/>
          <w:sz w:val="28"/>
          <w:szCs w:val="28"/>
        </w:rPr>
      </w:pPr>
    </w:p>
    <w:p w:rsidR="00465DF2" w:rsidRDefault="007B769D" w:rsidP="007B769D">
      <w:pPr>
        <w:tabs>
          <w:tab w:val="left" w:pos="4440"/>
        </w:tabs>
        <w:rPr>
          <w:rFonts w:ascii="Verdana" w:hAnsi="Verdana"/>
          <w:sz w:val="28"/>
          <w:szCs w:val="28"/>
        </w:rPr>
      </w:pPr>
      <w:r w:rsidRPr="00B921EE">
        <w:rPr>
          <w:rFonts w:ascii="Verdana" w:hAnsi="Verdana"/>
          <w:b/>
          <w:sz w:val="28"/>
          <w:szCs w:val="28"/>
        </w:rPr>
        <w:t xml:space="preserve">Accommodations </w:t>
      </w:r>
      <w:r w:rsidR="00196112">
        <w:rPr>
          <w:rFonts w:ascii="Verdana" w:hAnsi="Verdana"/>
          <w:b/>
          <w:sz w:val="28"/>
          <w:szCs w:val="28"/>
        </w:rPr>
        <w:t>(</w:t>
      </w:r>
      <w:r w:rsidRPr="00B921EE">
        <w:rPr>
          <w:rFonts w:ascii="Verdana" w:hAnsi="Verdana"/>
          <w:b/>
          <w:sz w:val="28"/>
          <w:szCs w:val="28"/>
        </w:rPr>
        <w:t>to be provided upon request</w:t>
      </w:r>
      <w:r w:rsidR="00465DF2">
        <w:rPr>
          <w:rFonts w:ascii="Verdana" w:hAnsi="Verdana"/>
          <w:b/>
          <w:sz w:val="28"/>
          <w:szCs w:val="28"/>
        </w:rPr>
        <w:t>)</w:t>
      </w:r>
      <w:r w:rsidRPr="00B921EE">
        <w:rPr>
          <w:rFonts w:ascii="Verdana" w:hAnsi="Verdana"/>
          <w:b/>
          <w:sz w:val="28"/>
          <w:szCs w:val="28"/>
        </w:rPr>
        <w:t xml:space="preserve"> for Parents/Guardians</w:t>
      </w:r>
      <w:r w:rsidR="00B95C31">
        <w:rPr>
          <w:rFonts w:ascii="Verdana" w:hAnsi="Verdana"/>
          <w:sz w:val="28"/>
          <w:szCs w:val="28"/>
        </w:rPr>
        <w:t xml:space="preserve">. </w:t>
      </w:r>
    </w:p>
    <w:p w:rsidR="007B769D" w:rsidRPr="00B921EE" w:rsidRDefault="00B95C31" w:rsidP="007B769D">
      <w:pPr>
        <w:tabs>
          <w:tab w:val="left" w:pos="4440"/>
        </w:tabs>
        <w:rPr>
          <w:rFonts w:ascii="Verdana" w:hAnsi="Verdana"/>
          <w:sz w:val="28"/>
          <w:szCs w:val="28"/>
        </w:rPr>
      </w:pPr>
      <w:r>
        <w:rPr>
          <w:rFonts w:ascii="Verdana" w:hAnsi="Verdana"/>
          <w:sz w:val="28"/>
          <w:szCs w:val="28"/>
        </w:rPr>
        <w:t xml:space="preserve">Please specify.  </w:t>
      </w:r>
      <w:r w:rsidR="004E5246">
        <w:rPr>
          <w:rFonts w:ascii="Verdana" w:hAnsi="Verdana"/>
          <w:sz w:val="28"/>
          <w:szCs w:val="28"/>
        </w:rPr>
        <w:t>(   )</w:t>
      </w:r>
      <w:r w:rsidR="00196112">
        <w:rPr>
          <w:rFonts w:ascii="Verdana" w:hAnsi="Verdana"/>
          <w:sz w:val="28"/>
          <w:szCs w:val="28"/>
        </w:rPr>
        <w:t xml:space="preserve"> </w:t>
      </w:r>
      <w:r w:rsidR="007B769D" w:rsidRPr="00B921EE">
        <w:rPr>
          <w:rFonts w:ascii="Verdana" w:hAnsi="Verdana"/>
          <w:sz w:val="28"/>
          <w:szCs w:val="28"/>
        </w:rPr>
        <w:t xml:space="preserve">Large </w:t>
      </w:r>
      <w:r w:rsidR="009C7D29" w:rsidRPr="00B921EE">
        <w:rPr>
          <w:rFonts w:ascii="Verdana" w:hAnsi="Verdana"/>
          <w:sz w:val="28"/>
          <w:szCs w:val="28"/>
        </w:rPr>
        <w:t>Print</w:t>
      </w:r>
      <w:r w:rsidR="009C7D29">
        <w:rPr>
          <w:rFonts w:ascii="Verdana" w:hAnsi="Verdana"/>
          <w:sz w:val="28"/>
          <w:szCs w:val="28"/>
        </w:rPr>
        <w:t xml:space="preserve"> (</w:t>
      </w:r>
      <w:r w:rsidR="004E5246">
        <w:rPr>
          <w:rFonts w:ascii="Verdana" w:hAnsi="Verdana"/>
          <w:sz w:val="28"/>
          <w:szCs w:val="28"/>
        </w:rPr>
        <w:t xml:space="preserve">   )</w:t>
      </w:r>
      <w:r w:rsidR="007B769D" w:rsidRPr="00B921EE">
        <w:rPr>
          <w:rFonts w:ascii="Verdana" w:hAnsi="Verdana"/>
          <w:sz w:val="28"/>
          <w:szCs w:val="28"/>
        </w:rPr>
        <w:t xml:space="preserve"> Braille   </w:t>
      </w:r>
      <w:r w:rsidR="004E5246">
        <w:rPr>
          <w:rFonts w:ascii="Verdana" w:hAnsi="Verdana"/>
          <w:sz w:val="28"/>
          <w:szCs w:val="28"/>
        </w:rPr>
        <w:t xml:space="preserve">(   </w:t>
      </w:r>
      <w:r w:rsidR="009C7D29">
        <w:rPr>
          <w:rFonts w:ascii="Verdana" w:hAnsi="Verdana"/>
          <w:sz w:val="28"/>
          <w:szCs w:val="28"/>
        </w:rPr>
        <w:t>)</w:t>
      </w:r>
      <w:r w:rsidR="009C7D29" w:rsidRPr="00B921EE">
        <w:rPr>
          <w:rFonts w:ascii="Verdana" w:hAnsi="Verdana"/>
          <w:sz w:val="28"/>
          <w:szCs w:val="28"/>
        </w:rPr>
        <w:t xml:space="preserve"> Electronic</w:t>
      </w:r>
      <w:r w:rsidR="007B769D" w:rsidRPr="00B921EE">
        <w:rPr>
          <w:rFonts w:ascii="Verdana" w:hAnsi="Verdana"/>
          <w:sz w:val="28"/>
          <w:szCs w:val="28"/>
        </w:rPr>
        <w:tab/>
      </w:r>
    </w:p>
    <w:p w:rsidR="007B769D" w:rsidRPr="00B921EE" w:rsidRDefault="007B769D" w:rsidP="007B769D">
      <w:pPr>
        <w:spacing w:line="240" w:lineRule="auto"/>
        <w:jc w:val="both"/>
        <w:rPr>
          <w:rFonts w:ascii="Verdana" w:hAnsi="Verdana" w:cs="RVYCK X+ Garamond Premr Pro"/>
          <w:b/>
          <w:sz w:val="28"/>
          <w:szCs w:val="28"/>
        </w:rPr>
      </w:pPr>
      <w:r w:rsidRPr="00B921EE">
        <w:rPr>
          <w:rFonts w:ascii="Verdana" w:hAnsi="Verdana" w:cs="RVYCK X+ Garamond Premr Pro"/>
          <w:b/>
          <w:sz w:val="28"/>
          <w:szCs w:val="28"/>
        </w:rPr>
        <w:t xml:space="preserve">For Students in Grade 5-12 Only:  </w:t>
      </w:r>
      <w:r w:rsidRPr="00B921EE">
        <w:rPr>
          <w:rFonts w:ascii="Verdana" w:hAnsi="Verdana" w:cs="RVYCK X+ Garamond Premr Pro"/>
          <w:sz w:val="28"/>
          <w:szCs w:val="28"/>
        </w:rPr>
        <w:t>Students may bring their own or school system Victor Reader Stream and headphones to use for the “Speed and Accuracy” contest.  If they cannot bring one, a Bookport Plus will be provided for use.  Please check one box</w:t>
      </w:r>
      <w:r w:rsidRPr="00B921EE">
        <w:rPr>
          <w:rFonts w:ascii="Verdana" w:hAnsi="Verdana" w:cs="RVYCK X+ Garamond Premr Pro"/>
          <w:b/>
          <w:sz w:val="28"/>
          <w:szCs w:val="28"/>
        </w:rPr>
        <w:t>.  Student</w:t>
      </w:r>
      <w:r w:rsidR="00CA184E">
        <w:rPr>
          <w:rFonts w:ascii="Verdana" w:hAnsi="Verdana" w:cs="RVYCK X+ Garamond Premr Pro"/>
          <w:b/>
          <w:sz w:val="28"/>
          <w:szCs w:val="28"/>
        </w:rPr>
        <w:t>s</w:t>
      </w:r>
      <w:bookmarkStart w:id="1" w:name="_GoBack"/>
      <w:bookmarkEnd w:id="1"/>
      <w:r w:rsidRPr="00B921EE">
        <w:rPr>
          <w:rFonts w:ascii="Verdana" w:hAnsi="Verdana" w:cs="RVYCK X+ Garamond Premr Pro"/>
          <w:b/>
          <w:sz w:val="28"/>
          <w:szCs w:val="28"/>
        </w:rPr>
        <w:t xml:space="preserve"> should able to use one or both devices independently. Please contact Jackie Otwell at </w:t>
      </w:r>
      <w:hyperlink r:id="rId15" w:history="1">
        <w:r w:rsidRPr="00B921EE">
          <w:rPr>
            <w:rStyle w:val="Hyperlink"/>
            <w:rFonts w:ascii="Verdana" w:hAnsi="Verdana" w:cs="RVYCK X+ Garamond Premr Pro"/>
            <w:b/>
            <w:sz w:val="28"/>
            <w:szCs w:val="28"/>
          </w:rPr>
          <w:t>jacquelineo@mdschblind.org</w:t>
        </w:r>
      </w:hyperlink>
      <w:r w:rsidRPr="00B921EE">
        <w:rPr>
          <w:rFonts w:ascii="Verdana" w:hAnsi="Verdana" w:cs="RVYCK X+ Garamond Premr Pro"/>
          <w:b/>
          <w:sz w:val="28"/>
          <w:szCs w:val="28"/>
        </w:rPr>
        <w:t xml:space="preserve"> if this is a concern. </w:t>
      </w:r>
    </w:p>
    <w:p w:rsidR="007B769D" w:rsidRPr="008B12FA" w:rsidRDefault="004E5246" w:rsidP="007B769D">
      <w:pPr>
        <w:spacing w:line="240" w:lineRule="auto"/>
        <w:rPr>
          <w:rFonts w:ascii="Verdana" w:hAnsi="Verdana" w:cs="RVYCK X+ Garamond Premr Pro"/>
          <w:sz w:val="28"/>
          <w:szCs w:val="28"/>
        </w:rPr>
      </w:pPr>
      <w:r>
        <w:rPr>
          <w:rFonts w:ascii="Verdana" w:hAnsi="Verdana"/>
          <w:sz w:val="28"/>
          <w:szCs w:val="28"/>
        </w:rPr>
        <w:t xml:space="preserve">(  ) </w:t>
      </w:r>
      <w:r w:rsidR="007B769D" w:rsidRPr="009508A9">
        <w:rPr>
          <w:rFonts w:ascii="Verdana" w:hAnsi="Verdana" w:cs="RVYCK X+ Garamond Premr Pro"/>
          <w:sz w:val="28"/>
          <w:szCs w:val="28"/>
        </w:rPr>
        <w:t>I w</w:t>
      </w:r>
      <w:r w:rsidR="008B12FA">
        <w:rPr>
          <w:rFonts w:ascii="Verdana" w:hAnsi="Verdana" w:cs="RVYCK X+ Garamond Premr Pro"/>
          <w:sz w:val="28"/>
          <w:szCs w:val="28"/>
        </w:rPr>
        <w:t xml:space="preserve">ill need a </w:t>
      </w:r>
      <w:proofErr w:type="spellStart"/>
      <w:r w:rsidR="009C7D29">
        <w:rPr>
          <w:rFonts w:ascii="Verdana" w:hAnsi="Verdana" w:cs="RVYCK X+ Garamond Premr Pro"/>
          <w:sz w:val="28"/>
          <w:szCs w:val="28"/>
        </w:rPr>
        <w:t>BookPort</w:t>
      </w:r>
      <w:proofErr w:type="spellEnd"/>
      <w:r w:rsidR="008B12FA">
        <w:rPr>
          <w:rFonts w:ascii="Verdana" w:hAnsi="Verdana" w:cs="RVYCK X+ Garamond Premr Pro"/>
          <w:sz w:val="28"/>
          <w:szCs w:val="28"/>
        </w:rPr>
        <w:t xml:space="preserve"> </w:t>
      </w:r>
      <w:proofErr w:type="gramStart"/>
      <w:r w:rsidR="008B12FA">
        <w:rPr>
          <w:rFonts w:ascii="Verdana" w:hAnsi="Verdana" w:cs="RVYCK X+ Garamond Premr Pro"/>
          <w:sz w:val="28"/>
          <w:szCs w:val="28"/>
        </w:rPr>
        <w:t>Plus</w:t>
      </w:r>
      <w:proofErr w:type="gramEnd"/>
      <w:r w:rsidR="008B12FA">
        <w:rPr>
          <w:rFonts w:ascii="Verdana" w:hAnsi="Verdana" w:cs="RVYCK X+ Garamond Premr Pro"/>
          <w:sz w:val="28"/>
          <w:szCs w:val="28"/>
        </w:rPr>
        <w:t xml:space="preserve"> </w:t>
      </w:r>
      <w:r w:rsidR="007B769D" w:rsidRPr="009508A9">
        <w:rPr>
          <w:rFonts w:ascii="Verdana" w:hAnsi="Verdana"/>
          <w:b/>
          <w:sz w:val="28"/>
          <w:szCs w:val="28"/>
        </w:rPr>
        <w:t>OR</w:t>
      </w:r>
      <w:r w:rsidR="007B769D" w:rsidRPr="009508A9">
        <w:rPr>
          <w:rFonts w:ascii="Verdana" w:hAnsi="Verdana"/>
          <w:sz w:val="28"/>
          <w:szCs w:val="28"/>
        </w:rPr>
        <w:t xml:space="preserve">   </w:t>
      </w:r>
      <w:r w:rsidR="009C7D29">
        <w:rPr>
          <w:rFonts w:ascii="Verdana" w:hAnsi="Verdana"/>
          <w:sz w:val="28"/>
          <w:szCs w:val="28"/>
        </w:rPr>
        <w:t xml:space="preserve">(  ) </w:t>
      </w:r>
      <w:r w:rsidR="008B12FA">
        <w:rPr>
          <w:rFonts w:ascii="Verdana" w:hAnsi="Verdana" w:cs="RVYCK X+ Garamond Premr Pro"/>
          <w:sz w:val="28"/>
          <w:szCs w:val="28"/>
        </w:rPr>
        <w:t>I will bring a Victor Stream</w:t>
      </w:r>
    </w:p>
    <w:p w:rsidR="007B769D" w:rsidRPr="00B921EE" w:rsidRDefault="004E5246" w:rsidP="007B769D">
      <w:pPr>
        <w:rPr>
          <w:rFonts w:ascii="Verdana" w:hAnsi="Verdana"/>
          <w:sz w:val="28"/>
          <w:szCs w:val="28"/>
        </w:rPr>
      </w:pPr>
      <w:r>
        <w:rPr>
          <w:rFonts w:ascii="Verdana" w:hAnsi="Verdana"/>
          <w:sz w:val="28"/>
          <w:szCs w:val="28"/>
        </w:rPr>
        <w:t xml:space="preserve">(  ) </w:t>
      </w:r>
      <w:r w:rsidR="007B769D" w:rsidRPr="00B921EE">
        <w:rPr>
          <w:rFonts w:ascii="Verdana" w:hAnsi="Verdana"/>
          <w:b/>
          <w:sz w:val="28"/>
          <w:szCs w:val="28"/>
        </w:rPr>
        <w:t>Yes</w:t>
      </w:r>
      <w:r w:rsidR="007B769D" w:rsidRPr="00B921EE">
        <w:rPr>
          <w:rFonts w:ascii="Verdana" w:hAnsi="Verdana"/>
          <w:sz w:val="28"/>
          <w:szCs w:val="28"/>
        </w:rPr>
        <w:t xml:space="preserve">, I would like to bring books to exchange at the Braille book exchange. I will bring approximately ____ books (count each volume as a separate book please, this is to help with planning). </w:t>
      </w:r>
    </w:p>
    <w:p w:rsidR="007B769D" w:rsidRPr="00B921EE" w:rsidRDefault="007B769D" w:rsidP="007B769D">
      <w:pPr>
        <w:rPr>
          <w:rFonts w:ascii="Verdana" w:hAnsi="Verdana"/>
          <w:i/>
          <w:sz w:val="28"/>
          <w:szCs w:val="28"/>
        </w:rPr>
      </w:pPr>
      <w:r w:rsidRPr="00B921EE">
        <w:rPr>
          <w:rFonts w:ascii="Verdana" w:hAnsi="Verdana"/>
          <w:i/>
          <w:sz w:val="28"/>
          <w:szCs w:val="28"/>
        </w:rPr>
        <w:t xml:space="preserve">*Is your child a member of the Maryland State Library for the Blind and Physically Handicapped? If not, visit </w:t>
      </w:r>
      <w:hyperlink r:id="rId16" w:history="1">
        <w:r w:rsidR="00097A9A">
          <w:rPr>
            <w:rStyle w:val="Hyperlink"/>
            <w:rFonts w:ascii="Verdana" w:hAnsi="Verdana"/>
            <w:i/>
            <w:sz w:val="28"/>
            <w:szCs w:val="28"/>
          </w:rPr>
          <w:t>Maryland Library for the Blind and Physically Handicapped</w:t>
        </w:r>
      </w:hyperlink>
      <w:r w:rsidR="00097A9A">
        <w:rPr>
          <w:rFonts w:ascii="Verdana" w:hAnsi="Verdana"/>
          <w:i/>
          <w:sz w:val="28"/>
          <w:szCs w:val="28"/>
        </w:rPr>
        <w:t xml:space="preserve"> </w:t>
      </w:r>
      <w:r w:rsidRPr="00B921EE">
        <w:rPr>
          <w:rFonts w:ascii="Verdana" w:hAnsi="Verdana"/>
          <w:i/>
          <w:sz w:val="28"/>
          <w:szCs w:val="28"/>
        </w:rPr>
        <w:t xml:space="preserve"> to download an application.*</w:t>
      </w:r>
    </w:p>
    <w:p w:rsidR="007B769D" w:rsidRPr="00B921EE" w:rsidRDefault="007B769D" w:rsidP="007B769D">
      <w:pPr>
        <w:jc w:val="center"/>
        <w:rPr>
          <w:rFonts w:ascii="Verdana" w:hAnsi="Verdana"/>
          <w:sz w:val="28"/>
          <w:szCs w:val="28"/>
        </w:rPr>
      </w:pPr>
      <w:r w:rsidRPr="00B921EE">
        <w:rPr>
          <w:rFonts w:ascii="Verdana" w:hAnsi="Verdana"/>
          <w:sz w:val="28"/>
          <w:szCs w:val="28"/>
        </w:rPr>
        <w:t xml:space="preserve">Workshops will be provided throughout the day for parents.  </w:t>
      </w:r>
    </w:p>
    <w:p w:rsidR="00465DF2" w:rsidRDefault="007B769D" w:rsidP="007B769D">
      <w:pPr>
        <w:jc w:val="both"/>
        <w:rPr>
          <w:rFonts w:ascii="Verdana" w:hAnsi="Verdana"/>
          <w:sz w:val="28"/>
          <w:szCs w:val="28"/>
        </w:rPr>
      </w:pPr>
      <w:r w:rsidRPr="00B921EE">
        <w:rPr>
          <w:rFonts w:ascii="Verdana" w:hAnsi="Verdana"/>
          <w:sz w:val="28"/>
          <w:szCs w:val="28"/>
        </w:rPr>
        <w:t>NOTE:  At least one parent must attend and remain on site throughout the day while their child is present and competing.  Parents are not allowed in the testing rooms with their child.  You are encouraged to participate in the workshops provided.  Your children will be escorted and supervised by teachers and staff from the Local School Systems and The Maryland School for the Blind.</w:t>
      </w:r>
    </w:p>
    <w:p w:rsidR="00465DF2" w:rsidRDefault="00465DF2" w:rsidP="007B769D">
      <w:pPr>
        <w:jc w:val="both"/>
        <w:rPr>
          <w:rFonts w:ascii="Verdana" w:hAnsi="Verdana"/>
          <w:sz w:val="28"/>
          <w:szCs w:val="28"/>
        </w:rPr>
      </w:pPr>
    </w:p>
    <w:p w:rsidR="007B769D" w:rsidRPr="001828AE" w:rsidRDefault="00B95C31" w:rsidP="007B769D">
      <w:pPr>
        <w:jc w:val="both"/>
        <w:rPr>
          <w:rFonts w:ascii="Verdana" w:hAnsi="Verdana"/>
          <w:b/>
          <w:color w:val="FF0000"/>
          <w:sz w:val="28"/>
          <w:szCs w:val="28"/>
        </w:rPr>
      </w:pPr>
      <w:r>
        <w:rPr>
          <w:rFonts w:ascii="Verdana" w:hAnsi="Verdana"/>
          <w:b/>
          <w:color w:val="FF0000"/>
          <w:sz w:val="28"/>
          <w:szCs w:val="28"/>
        </w:rPr>
        <w:t xml:space="preserve"> </w:t>
      </w:r>
      <w:r w:rsidR="001828AE">
        <w:rPr>
          <w:rFonts w:ascii="Verdana" w:hAnsi="Verdana"/>
          <w:b/>
          <w:color w:val="FF0000"/>
          <w:sz w:val="28"/>
          <w:szCs w:val="28"/>
        </w:rPr>
        <w:t xml:space="preserve">Parent </w:t>
      </w:r>
      <w:r w:rsidR="007B769D" w:rsidRPr="00B921EE">
        <w:rPr>
          <w:rFonts w:ascii="Verdana" w:hAnsi="Verdana"/>
          <w:b/>
          <w:color w:val="FF0000"/>
          <w:sz w:val="28"/>
          <w:szCs w:val="28"/>
        </w:rPr>
        <w:t>Signature:</w:t>
      </w:r>
      <w:r w:rsidR="007B769D" w:rsidRPr="00B921EE">
        <w:rPr>
          <w:rFonts w:ascii="Verdana" w:hAnsi="Verdana"/>
          <w:b/>
          <w:sz w:val="28"/>
          <w:szCs w:val="28"/>
        </w:rPr>
        <w:t xml:space="preserve">  ____________</w:t>
      </w:r>
      <w:r w:rsidR="001828AE">
        <w:rPr>
          <w:rFonts w:ascii="Verdana" w:hAnsi="Verdana"/>
          <w:b/>
          <w:sz w:val="28"/>
          <w:szCs w:val="28"/>
        </w:rPr>
        <w:t>___________________________</w:t>
      </w:r>
    </w:p>
    <w:p w:rsidR="007B769D" w:rsidRPr="00B921EE" w:rsidRDefault="007B769D" w:rsidP="007B769D">
      <w:pPr>
        <w:jc w:val="center"/>
        <w:rPr>
          <w:rFonts w:ascii="Verdana" w:hAnsi="Verdana" w:cs="RVYCK X+ Garamond Premr Pro"/>
          <w:b/>
          <w:color w:val="009999"/>
          <w:sz w:val="28"/>
          <w:szCs w:val="28"/>
          <w:u w:val="single"/>
        </w:rPr>
      </w:pPr>
      <w:r w:rsidRPr="00B921EE">
        <w:rPr>
          <w:rFonts w:ascii="Verdana" w:hAnsi="Verdana" w:cs="RVYCK X+ Garamond Premr Pro"/>
          <w:b/>
          <w:color w:val="009999"/>
          <w:sz w:val="28"/>
          <w:szCs w:val="28"/>
          <w:u w:val="single"/>
        </w:rPr>
        <w:t>THIS FORM MUST BE SIGNED and SENT TO KERRY MICHAEL  BY JANUARY 12, 2018</w:t>
      </w:r>
    </w:p>
    <w:p w:rsidR="00956A06" w:rsidRPr="00B921EE" w:rsidRDefault="007B769D" w:rsidP="009C7D29">
      <w:pPr>
        <w:jc w:val="center"/>
        <w:rPr>
          <w:rFonts w:ascii="Verdana" w:hAnsi="Verdana"/>
          <w:b/>
          <w:sz w:val="28"/>
          <w:szCs w:val="28"/>
        </w:rPr>
      </w:pPr>
      <w:r w:rsidRPr="00B921EE">
        <w:rPr>
          <w:rFonts w:ascii="Verdana" w:hAnsi="Verdana" w:cs="RVYCK X+ Garamond Premr Pro"/>
          <w:b/>
          <w:color w:val="009999"/>
          <w:sz w:val="28"/>
          <w:szCs w:val="28"/>
          <w:u w:val="single"/>
        </w:rPr>
        <w:t xml:space="preserve">FAX 410-319-5708 or Email @ </w:t>
      </w:r>
      <w:hyperlink r:id="rId17" w:history="1">
        <w:r w:rsidR="00196112" w:rsidRPr="00A43492">
          <w:rPr>
            <w:rStyle w:val="Hyperlink"/>
            <w:rFonts w:ascii="Verdana" w:hAnsi="Verdana" w:cs="RVYCK X+ Garamond Premr Pro"/>
            <w:b/>
            <w:sz w:val="28"/>
            <w:szCs w:val="28"/>
          </w:rPr>
          <w:t>kerrym@mdschblind.org</w:t>
        </w:r>
      </w:hyperlink>
      <w:r w:rsidR="00DD10ED" w:rsidRPr="00B921EE">
        <w:rPr>
          <w:rFonts w:ascii="Verdana" w:hAnsi="Verdana"/>
          <w:sz w:val="28"/>
          <w:szCs w:val="28"/>
        </w:rPr>
        <w:t xml:space="preserve"> </w:t>
      </w:r>
    </w:p>
    <w:p w:rsidR="00196112" w:rsidRPr="00E909B5" w:rsidRDefault="00196112" w:rsidP="00196112">
      <w:pPr>
        <w:spacing w:after="0" w:line="240" w:lineRule="auto"/>
        <w:ind w:right="45"/>
        <w:jc w:val="center"/>
        <w:rPr>
          <w:b/>
          <w:color w:val="365F91"/>
          <w:sz w:val="72"/>
          <w:szCs w:val="72"/>
        </w:rPr>
      </w:pPr>
      <w:r>
        <w:rPr>
          <w:b/>
          <w:color w:val="365F91"/>
          <w:sz w:val="72"/>
          <w:szCs w:val="72"/>
        </w:rPr>
        <w:t>THANK YOU FOR THE SUPPORT FROM</w:t>
      </w:r>
      <w:r w:rsidRPr="00E909B5">
        <w:rPr>
          <w:b/>
          <w:color w:val="365F91"/>
          <w:sz w:val="72"/>
          <w:szCs w:val="72"/>
        </w:rPr>
        <w:t xml:space="preserve"> OUR NATIONAL SPONSORS</w:t>
      </w:r>
    </w:p>
    <w:p w:rsidR="00196112" w:rsidRPr="00822675" w:rsidRDefault="00196112" w:rsidP="00196112">
      <w:pPr>
        <w:spacing w:after="0" w:line="240" w:lineRule="auto"/>
        <w:ind w:right="45"/>
        <w:jc w:val="center"/>
        <w:rPr>
          <w:b/>
          <w:color w:val="365F91"/>
          <w:sz w:val="32"/>
          <w:szCs w:val="32"/>
        </w:rPr>
      </w:pPr>
    </w:p>
    <w:p w:rsidR="00196112" w:rsidRDefault="00196112" w:rsidP="00196112">
      <w:pPr>
        <w:tabs>
          <w:tab w:val="left" w:pos="4320"/>
          <w:tab w:val="left" w:pos="5760"/>
        </w:tabs>
        <w:spacing w:after="0" w:line="240" w:lineRule="auto"/>
        <w:ind w:right="43"/>
        <w:jc w:val="center"/>
        <w:rPr>
          <w:b/>
          <w:noProof/>
          <w:color w:val="365F91"/>
          <w:sz w:val="32"/>
          <w:szCs w:val="32"/>
        </w:rPr>
      </w:pPr>
      <w:r>
        <w:rPr>
          <w:rFonts w:ascii="Myriad Pro Cond" w:hAnsi="Myriad Pro Cond" w:cs="Myriad Pro Cond"/>
          <w:noProof/>
          <w:color w:val="000000"/>
          <w:sz w:val="24"/>
          <w:szCs w:val="24"/>
        </w:rPr>
        <w:drawing>
          <wp:inline distT="0" distB="0" distL="0" distR="0" wp14:anchorId="4B8D2848" wp14:editId="014F31D8">
            <wp:extent cx="1325880" cy="878027"/>
            <wp:effectExtent l="0" t="0" r="7620" b="0"/>
            <wp:docPr id="24" name="Picture 24" descr="The Braille Challenge A National Program of the Braille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Braille Challenge A National Program of the Braille Institu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880" cy="878027"/>
                    </a:xfrm>
                    <a:prstGeom prst="rect">
                      <a:avLst/>
                    </a:prstGeom>
                    <a:noFill/>
                    <a:ln>
                      <a:noFill/>
                    </a:ln>
                  </pic:spPr>
                </pic:pic>
              </a:graphicData>
            </a:graphic>
          </wp:inline>
        </w:drawing>
      </w:r>
      <w:r>
        <w:rPr>
          <w:b/>
          <w:noProof/>
          <w:color w:val="365F91"/>
          <w:sz w:val="32"/>
          <w:szCs w:val="32"/>
        </w:rPr>
        <w:tab/>
      </w:r>
      <w:r>
        <w:rPr>
          <w:b/>
          <w:noProof/>
          <w:color w:val="365F91"/>
          <w:sz w:val="32"/>
          <w:szCs w:val="32"/>
        </w:rPr>
        <w:drawing>
          <wp:inline distT="0" distB="0" distL="0" distR="0" wp14:anchorId="5637DD38" wp14:editId="382E9E90">
            <wp:extent cx="2194560" cy="1074887"/>
            <wp:effectExtent l="0" t="0" r="0" b="0"/>
            <wp:docPr id="23" name="Picture 23" descr="Seedlings Braille Books for Childr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lings Braille Books for Childre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1074887"/>
                    </a:xfrm>
                    <a:prstGeom prst="rect">
                      <a:avLst/>
                    </a:prstGeom>
                    <a:noFill/>
                    <a:ln>
                      <a:noFill/>
                    </a:ln>
                  </pic:spPr>
                </pic:pic>
              </a:graphicData>
            </a:graphic>
          </wp:inline>
        </w:drawing>
      </w:r>
    </w:p>
    <w:p w:rsidR="00196112" w:rsidRDefault="00196112" w:rsidP="00196112">
      <w:pPr>
        <w:tabs>
          <w:tab w:val="left" w:pos="4320"/>
          <w:tab w:val="left" w:pos="5760"/>
        </w:tabs>
        <w:spacing w:after="0" w:line="240" w:lineRule="auto"/>
        <w:ind w:right="43"/>
        <w:jc w:val="center"/>
      </w:pPr>
    </w:p>
    <w:p w:rsidR="00196112" w:rsidRPr="004E4E85" w:rsidRDefault="00196112" w:rsidP="00196112">
      <w:pPr>
        <w:spacing w:after="0" w:line="240" w:lineRule="auto"/>
        <w:ind w:right="45"/>
        <w:jc w:val="center"/>
        <w:rPr>
          <w:b/>
          <w:noProof/>
          <w:color w:val="365F91"/>
          <w:sz w:val="32"/>
          <w:szCs w:val="32"/>
        </w:rPr>
      </w:pPr>
      <w:r>
        <w:rPr>
          <w:b/>
          <w:noProof/>
          <w:color w:val="365F91"/>
          <w:sz w:val="32"/>
          <w:szCs w:val="32"/>
        </w:rPr>
        <w:drawing>
          <wp:inline distT="0" distB="0" distL="0" distR="0" wp14:anchorId="11968701" wp14:editId="56C5E36A">
            <wp:extent cx="1927860" cy="540159"/>
            <wp:effectExtent l="0" t="0" r="0" b="0"/>
            <wp:docPr id="22" name="Picture 22" descr="National Braille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Braille Press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781" cy="541538"/>
                    </a:xfrm>
                    <a:prstGeom prst="rect">
                      <a:avLst/>
                    </a:prstGeom>
                    <a:noFill/>
                    <a:ln>
                      <a:noFill/>
                    </a:ln>
                  </pic:spPr>
                </pic:pic>
              </a:graphicData>
            </a:graphic>
          </wp:inline>
        </w:drawing>
      </w:r>
      <w:r>
        <w:rPr>
          <w:b/>
          <w:noProof/>
          <w:color w:val="365F91"/>
          <w:sz w:val="32"/>
          <w:szCs w:val="32"/>
        </w:rPr>
        <w:tab/>
      </w:r>
      <w:r>
        <w:rPr>
          <w:noProof/>
        </w:rPr>
        <w:drawing>
          <wp:inline distT="0" distB="0" distL="0" distR="0" wp14:anchorId="00B2403D" wp14:editId="515718C2">
            <wp:extent cx="3366226" cy="653679"/>
            <wp:effectExtent l="0" t="0" r="5715" b="0"/>
            <wp:docPr id="21" name="Picture 21" descr="Human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war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226" cy="653679"/>
                    </a:xfrm>
                    <a:prstGeom prst="rect">
                      <a:avLst/>
                    </a:prstGeom>
                    <a:noFill/>
                    <a:ln>
                      <a:noFill/>
                    </a:ln>
                  </pic:spPr>
                </pic:pic>
              </a:graphicData>
            </a:graphic>
          </wp:inline>
        </w:drawing>
      </w:r>
    </w:p>
    <w:p w:rsidR="00956A06" w:rsidRPr="00735C26" w:rsidRDefault="00956A06" w:rsidP="00735C26">
      <w:pPr>
        <w:pStyle w:val="Default"/>
        <w:jc w:val="center"/>
        <w:rPr>
          <w:rFonts w:ascii="Verdana" w:hAnsi="Verdana"/>
          <w:b/>
          <w:color w:val="auto"/>
          <w:sz w:val="28"/>
          <w:szCs w:val="28"/>
        </w:rPr>
      </w:pPr>
    </w:p>
    <w:p w:rsidR="00956A06" w:rsidRPr="00B921EE" w:rsidRDefault="00956A06" w:rsidP="00956A06">
      <w:pPr>
        <w:pStyle w:val="Default"/>
        <w:framePr w:w="1330" w:wrap="auto" w:vAnchor="page" w:hAnchor="page" w:x="13444" w:y="2315"/>
        <w:spacing w:after="140"/>
        <w:rPr>
          <w:rFonts w:ascii="Verdana" w:hAnsi="Verdana" w:cs="XQKZA M+ Eurostile"/>
          <w:color w:val="auto"/>
          <w:sz w:val="28"/>
          <w:szCs w:val="28"/>
        </w:rPr>
      </w:pPr>
    </w:p>
    <w:p w:rsidR="009C7D29" w:rsidRDefault="009C7D29">
      <w:pPr>
        <w:rPr>
          <w:rFonts w:ascii="Verdana" w:hAnsi="Verdana"/>
          <w:noProof/>
        </w:rPr>
      </w:pPr>
      <w:r>
        <w:rPr>
          <w:rFonts w:ascii="Verdana" w:hAnsi="Verdana"/>
          <w:noProof/>
        </w:rPr>
        <w:br w:type="page"/>
      </w:r>
    </w:p>
    <w:p w:rsidR="00956A06" w:rsidRPr="00B921EE" w:rsidRDefault="00956A06" w:rsidP="00956A06">
      <w:pPr>
        <w:rPr>
          <w:rFonts w:ascii="Verdana" w:hAnsi="Verdana"/>
          <w:noProof/>
        </w:rPr>
      </w:pPr>
    </w:p>
    <w:sectPr w:rsidR="00956A06" w:rsidRPr="00B921EE" w:rsidSect="00B546B4">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VYCK X+ Garamond Premr Pro">
    <w:altName w:val="Garamond Premr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FFLAU B+ Eurostile">
    <w:altName w:val="Eurostile"/>
    <w:panose1 w:val="00000000000000000000"/>
    <w:charset w:val="00"/>
    <w:family w:val="swiss"/>
    <w:notTrueType/>
    <w:pitch w:val="default"/>
    <w:sig w:usb0="00000003" w:usb1="00000000" w:usb2="00000000" w:usb3="00000000" w:csb0="00000001" w:csb1="00000000"/>
  </w:font>
  <w:font w:name="XQKZA M+ Eurostile">
    <w:altName w:val="Eurostil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1BD"/>
    <w:multiLevelType w:val="multilevel"/>
    <w:tmpl w:val="D6FC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6F5230"/>
    <w:multiLevelType w:val="hybridMultilevel"/>
    <w:tmpl w:val="050AA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514782"/>
    <w:multiLevelType w:val="hybridMultilevel"/>
    <w:tmpl w:val="EDE6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7879FE"/>
    <w:multiLevelType w:val="hybridMultilevel"/>
    <w:tmpl w:val="ADD8B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3C1E12"/>
    <w:multiLevelType w:val="hybridMultilevel"/>
    <w:tmpl w:val="A4304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6848FE"/>
    <w:multiLevelType w:val="hybridMultilevel"/>
    <w:tmpl w:val="0226B3E0"/>
    <w:lvl w:ilvl="0" w:tplc="04090007">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6D506812"/>
    <w:multiLevelType w:val="hybridMultilevel"/>
    <w:tmpl w:val="2DF8E0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C4F"/>
    <w:rsid w:val="00083556"/>
    <w:rsid w:val="00097A9A"/>
    <w:rsid w:val="001326D1"/>
    <w:rsid w:val="00174C1F"/>
    <w:rsid w:val="001828AE"/>
    <w:rsid w:val="00196112"/>
    <w:rsid w:val="0020605B"/>
    <w:rsid w:val="00221746"/>
    <w:rsid w:val="0023528D"/>
    <w:rsid w:val="002850A2"/>
    <w:rsid w:val="002E429D"/>
    <w:rsid w:val="003C05BC"/>
    <w:rsid w:val="003C4395"/>
    <w:rsid w:val="003E4C1D"/>
    <w:rsid w:val="00465DF2"/>
    <w:rsid w:val="004C3473"/>
    <w:rsid w:val="004D2187"/>
    <w:rsid w:val="004E5246"/>
    <w:rsid w:val="005111AB"/>
    <w:rsid w:val="00587477"/>
    <w:rsid w:val="005E1CE0"/>
    <w:rsid w:val="0065731E"/>
    <w:rsid w:val="0069216E"/>
    <w:rsid w:val="00735C26"/>
    <w:rsid w:val="007560AE"/>
    <w:rsid w:val="007B204C"/>
    <w:rsid w:val="007B769D"/>
    <w:rsid w:val="008133CF"/>
    <w:rsid w:val="00895E85"/>
    <w:rsid w:val="008B12FA"/>
    <w:rsid w:val="008D1AE1"/>
    <w:rsid w:val="009508A9"/>
    <w:rsid w:val="00956A06"/>
    <w:rsid w:val="009C7D29"/>
    <w:rsid w:val="00AA1023"/>
    <w:rsid w:val="00AB3055"/>
    <w:rsid w:val="00B319C7"/>
    <w:rsid w:val="00B32C5D"/>
    <w:rsid w:val="00B546B4"/>
    <w:rsid w:val="00B921EE"/>
    <w:rsid w:val="00B95C31"/>
    <w:rsid w:val="00BA6124"/>
    <w:rsid w:val="00C96B25"/>
    <w:rsid w:val="00CA184E"/>
    <w:rsid w:val="00CA7A51"/>
    <w:rsid w:val="00D56C4F"/>
    <w:rsid w:val="00DC08FE"/>
    <w:rsid w:val="00DD10ED"/>
    <w:rsid w:val="00EA2926"/>
    <w:rsid w:val="00EB0616"/>
    <w:rsid w:val="00F1463B"/>
    <w:rsid w:val="00F24801"/>
    <w:rsid w:val="00F4065C"/>
    <w:rsid w:val="00F570BF"/>
    <w:rsid w:val="00F63BDA"/>
    <w:rsid w:val="00F9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4F"/>
    <w:rPr>
      <w:color w:val="0000FF" w:themeColor="hyperlink"/>
      <w:u w:val="single"/>
    </w:rPr>
  </w:style>
  <w:style w:type="paragraph" w:styleId="BalloonText">
    <w:name w:val="Balloon Text"/>
    <w:basedOn w:val="Normal"/>
    <w:link w:val="BalloonTextChar"/>
    <w:uiPriority w:val="99"/>
    <w:semiHidden/>
    <w:unhideWhenUsed/>
    <w:rsid w:val="00B54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6B4"/>
    <w:rPr>
      <w:rFonts w:ascii="Tahoma" w:hAnsi="Tahoma" w:cs="Tahoma"/>
      <w:sz w:val="16"/>
      <w:szCs w:val="16"/>
    </w:rPr>
  </w:style>
  <w:style w:type="paragraph" w:styleId="ListParagraph">
    <w:name w:val="List Paragraph"/>
    <w:basedOn w:val="Normal"/>
    <w:uiPriority w:val="34"/>
    <w:qFormat/>
    <w:rsid w:val="00DD10ED"/>
    <w:pPr>
      <w:ind w:left="720"/>
      <w:contextualSpacing/>
    </w:pPr>
  </w:style>
  <w:style w:type="paragraph" w:styleId="NoSpacing">
    <w:name w:val="No Spacing"/>
    <w:uiPriority w:val="1"/>
    <w:qFormat/>
    <w:rsid w:val="001326D1"/>
    <w:pPr>
      <w:spacing w:after="0" w:line="240" w:lineRule="auto"/>
    </w:pPr>
  </w:style>
  <w:style w:type="character" w:styleId="FollowedHyperlink">
    <w:name w:val="FollowedHyperlink"/>
    <w:basedOn w:val="DefaultParagraphFont"/>
    <w:uiPriority w:val="99"/>
    <w:semiHidden/>
    <w:unhideWhenUsed/>
    <w:rsid w:val="00F1463B"/>
    <w:rPr>
      <w:color w:val="800080" w:themeColor="followedHyperlink"/>
      <w:u w:val="single"/>
    </w:rPr>
  </w:style>
  <w:style w:type="paragraph" w:customStyle="1" w:styleId="Default">
    <w:name w:val="Default"/>
    <w:rsid w:val="00956A06"/>
    <w:pPr>
      <w:widowControl w:val="0"/>
      <w:autoSpaceDE w:val="0"/>
      <w:autoSpaceDN w:val="0"/>
      <w:adjustRightInd w:val="0"/>
      <w:spacing w:after="0" w:line="240" w:lineRule="auto"/>
    </w:pPr>
    <w:rPr>
      <w:rFonts w:ascii="RVYCK X+ Garamond Premr Pro" w:eastAsia="Times New Roman" w:hAnsi="RVYCK X+ Garamond Premr Pro" w:cs="RVYCK X+ Garamond Premr Pro"/>
      <w:color w:val="000000"/>
      <w:sz w:val="24"/>
      <w:szCs w:val="24"/>
    </w:rPr>
  </w:style>
  <w:style w:type="character" w:styleId="CommentReference">
    <w:name w:val="annotation reference"/>
    <w:basedOn w:val="DefaultParagraphFont"/>
    <w:uiPriority w:val="99"/>
    <w:semiHidden/>
    <w:unhideWhenUsed/>
    <w:rsid w:val="008D1AE1"/>
    <w:rPr>
      <w:sz w:val="16"/>
      <w:szCs w:val="16"/>
    </w:rPr>
  </w:style>
  <w:style w:type="paragraph" w:styleId="CommentText">
    <w:name w:val="annotation text"/>
    <w:basedOn w:val="Normal"/>
    <w:link w:val="CommentTextChar"/>
    <w:uiPriority w:val="99"/>
    <w:semiHidden/>
    <w:unhideWhenUsed/>
    <w:rsid w:val="008D1AE1"/>
    <w:pPr>
      <w:spacing w:line="240" w:lineRule="auto"/>
    </w:pPr>
    <w:rPr>
      <w:sz w:val="20"/>
      <w:szCs w:val="20"/>
    </w:rPr>
  </w:style>
  <w:style w:type="character" w:customStyle="1" w:styleId="CommentTextChar">
    <w:name w:val="Comment Text Char"/>
    <w:basedOn w:val="DefaultParagraphFont"/>
    <w:link w:val="CommentText"/>
    <w:uiPriority w:val="99"/>
    <w:semiHidden/>
    <w:rsid w:val="008D1AE1"/>
    <w:rPr>
      <w:sz w:val="20"/>
      <w:szCs w:val="20"/>
    </w:rPr>
  </w:style>
  <w:style w:type="paragraph" w:styleId="CommentSubject">
    <w:name w:val="annotation subject"/>
    <w:basedOn w:val="CommentText"/>
    <w:next w:val="CommentText"/>
    <w:link w:val="CommentSubjectChar"/>
    <w:uiPriority w:val="99"/>
    <w:semiHidden/>
    <w:unhideWhenUsed/>
    <w:rsid w:val="008D1AE1"/>
    <w:rPr>
      <w:b/>
      <w:bCs/>
    </w:rPr>
  </w:style>
  <w:style w:type="character" w:customStyle="1" w:styleId="CommentSubjectChar">
    <w:name w:val="Comment Subject Char"/>
    <w:basedOn w:val="CommentTextChar"/>
    <w:link w:val="CommentSubject"/>
    <w:uiPriority w:val="99"/>
    <w:semiHidden/>
    <w:rsid w:val="008D1AE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4F"/>
    <w:rPr>
      <w:color w:val="0000FF" w:themeColor="hyperlink"/>
      <w:u w:val="single"/>
    </w:rPr>
  </w:style>
  <w:style w:type="paragraph" w:styleId="BalloonText">
    <w:name w:val="Balloon Text"/>
    <w:basedOn w:val="Normal"/>
    <w:link w:val="BalloonTextChar"/>
    <w:uiPriority w:val="99"/>
    <w:semiHidden/>
    <w:unhideWhenUsed/>
    <w:rsid w:val="00B54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6B4"/>
    <w:rPr>
      <w:rFonts w:ascii="Tahoma" w:hAnsi="Tahoma" w:cs="Tahoma"/>
      <w:sz w:val="16"/>
      <w:szCs w:val="16"/>
    </w:rPr>
  </w:style>
  <w:style w:type="paragraph" w:styleId="ListParagraph">
    <w:name w:val="List Paragraph"/>
    <w:basedOn w:val="Normal"/>
    <w:uiPriority w:val="34"/>
    <w:qFormat/>
    <w:rsid w:val="00DD10ED"/>
    <w:pPr>
      <w:ind w:left="720"/>
      <w:contextualSpacing/>
    </w:pPr>
  </w:style>
  <w:style w:type="paragraph" w:styleId="NoSpacing">
    <w:name w:val="No Spacing"/>
    <w:uiPriority w:val="1"/>
    <w:qFormat/>
    <w:rsid w:val="001326D1"/>
    <w:pPr>
      <w:spacing w:after="0" w:line="240" w:lineRule="auto"/>
    </w:pPr>
  </w:style>
  <w:style w:type="character" w:styleId="FollowedHyperlink">
    <w:name w:val="FollowedHyperlink"/>
    <w:basedOn w:val="DefaultParagraphFont"/>
    <w:uiPriority w:val="99"/>
    <w:semiHidden/>
    <w:unhideWhenUsed/>
    <w:rsid w:val="00F1463B"/>
    <w:rPr>
      <w:color w:val="800080" w:themeColor="followedHyperlink"/>
      <w:u w:val="single"/>
    </w:rPr>
  </w:style>
  <w:style w:type="paragraph" w:customStyle="1" w:styleId="Default">
    <w:name w:val="Default"/>
    <w:rsid w:val="00956A06"/>
    <w:pPr>
      <w:widowControl w:val="0"/>
      <w:autoSpaceDE w:val="0"/>
      <w:autoSpaceDN w:val="0"/>
      <w:adjustRightInd w:val="0"/>
      <w:spacing w:after="0" w:line="240" w:lineRule="auto"/>
    </w:pPr>
    <w:rPr>
      <w:rFonts w:ascii="RVYCK X+ Garamond Premr Pro" w:eastAsia="Times New Roman" w:hAnsi="RVYCK X+ Garamond Premr Pro" w:cs="RVYCK X+ Garamond Premr Pro"/>
      <w:color w:val="000000"/>
      <w:sz w:val="24"/>
      <w:szCs w:val="24"/>
    </w:rPr>
  </w:style>
  <w:style w:type="character" w:styleId="CommentReference">
    <w:name w:val="annotation reference"/>
    <w:basedOn w:val="DefaultParagraphFont"/>
    <w:uiPriority w:val="99"/>
    <w:semiHidden/>
    <w:unhideWhenUsed/>
    <w:rsid w:val="008D1AE1"/>
    <w:rPr>
      <w:sz w:val="16"/>
      <w:szCs w:val="16"/>
    </w:rPr>
  </w:style>
  <w:style w:type="paragraph" w:styleId="CommentText">
    <w:name w:val="annotation text"/>
    <w:basedOn w:val="Normal"/>
    <w:link w:val="CommentTextChar"/>
    <w:uiPriority w:val="99"/>
    <w:semiHidden/>
    <w:unhideWhenUsed/>
    <w:rsid w:val="008D1AE1"/>
    <w:pPr>
      <w:spacing w:line="240" w:lineRule="auto"/>
    </w:pPr>
    <w:rPr>
      <w:sz w:val="20"/>
      <w:szCs w:val="20"/>
    </w:rPr>
  </w:style>
  <w:style w:type="character" w:customStyle="1" w:styleId="CommentTextChar">
    <w:name w:val="Comment Text Char"/>
    <w:basedOn w:val="DefaultParagraphFont"/>
    <w:link w:val="CommentText"/>
    <w:uiPriority w:val="99"/>
    <w:semiHidden/>
    <w:rsid w:val="008D1AE1"/>
    <w:rPr>
      <w:sz w:val="20"/>
      <w:szCs w:val="20"/>
    </w:rPr>
  </w:style>
  <w:style w:type="paragraph" w:styleId="CommentSubject">
    <w:name w:val="annotation subject"/>
    <w:basedOn w:val="CommentText"/>
    <w:next w:val="CommentText"/>
    <w:link w:val="CommentSubjectChar"/>
    <w:uiPriority w:val="99"/>
    <w:semiHidden/>
    <w:unhideWhenUsed/>
    <w:rsid w:val="008D1AE1"/>
    <w:rPr>
      <w:b/>
      <w:bCs/>
    </w:rPr>
  </w:style>
  <w:style w:type="character" w:customStyle="1" w:styleId="CommentSubjectChar">
    <w:name w:val="Comment Subject Char"/>
    <w:basedOn w:val="CommentTextChar"/>
    <w:link w:val="CommentSubject"/>
    <w:uiPriority w:val="99"/>
    <w:semiHidden/>
    <w:rsid w:val="008D1A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ylandschoolfortheblind.org/" TargetMode="External"/><Relationship Id="rId13" Type="http://schemas.openxmlformats.org/officeDocument/2006/relationships/hyperlink" Target="http://www.brailleinstitute.org/braillechallenge-for-students.htm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kerrym@mdschblind.org" TargetMode="External"/><Relationship Id="rId2" Type="http://schemas.openxmlformats.org/officeDocument/2006/relationships/numbering" Target="numbering.xml"/><Relationship Id="rId16" Type="http://schemas.openxmlformats.org/officeDocument/2006/relationships/hyperlink" Target="http://www.lbph.lib.md.u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jacquelineo@mdschblind.org" TargetMode="Externa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F2CD3-81D0-4B46-B0CD-C7B12A4B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Maryland School for the Blind</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Otwell</dc:creator>
  <cp:lastModifiedBy>Jacqueline Otwell</cp:lastModifiedBy>
  <cp:revision>5</cp:revision>
  <cp:lastPrinted>2017-11-27T19:09:00Z</cp:lastPrinted>
  <dcterms:created xsi:type="dcterms:W3CDTF">2017-11-28T12:17:00Z</dcterms:created>
  <dcterms:modified xsi:type="dcterms:W3CDTF">2017-12-04T13:52:00Z</dcterms:modified>
</cp:coreProperties>
</file>