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0CD0D1" w14:textId="77777777" w:rsidR="00FD14D1" w:rsidRDefault="00FD14D1" w:rsidP="00FD14D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National Federation of the Blind of Nebraska</w:t>
      </w:r>
    </w:p>
    <w:p w14:paraId="33B3A3A4" w14:textId="48A266D5" w:rsidR="00FD14D1" w:rsidRDefault="00FD14D1" w:rsidP="00FD14D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Lincoln Chapter Meeting Minutes</w:t>
      </w:r>
    </w:p>
    <w:p w14:paraId="0D998985" w14:textId="0245A71A" w:rsidR="00FD14D1" w:rsidRDefault="00FD14D1" w:rsidP="00FD14D1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July 18, 2026</w:t>
      </w:r>
    </w:p>
    <w:p w14:paraId="563D7CF8" w14:textId="77777777" w:rsidR="00FD14D1" w:rsidRDefault="00FD14D1" w:rsidP="00FD14D1">
      <w:pPr>
        <w:spacing w:after="0"/>
        <w:rPr>
          <w:rFonts w:ascii="Arial" w:hAnsi="Arial" w:cs="Arial"/>
        </w:rPr>
      </w:pPr>
    </w:p>
    <w:p w14:paraId="18BF9056" w14:textId="77777777" w:rsidR="00FD14D1" w:rsidRDefault="00FD14D1"/>
    <w:p w14:paraId="4401B86C" w14:textId="5EC4B358" w:rsidR="00FD14D1" w:rsidRDefault="00D33DFE">
      <w:r>
        <w:t>Second Vice-President Ronnie Kellogg called the meeting to order at 10 am.  President Coffman and First Vice-President Coleman were absent due to illness</w:t>
      </w:r>
      <w:r w:rsidR="00220770">
        <w:t xml:space="preserve">, but Vice-President Coleman later joined the meeting over Zoom.  </w:t>
      </w:r>
      <w:r>
        <w:t xml:space="preserve"> </w:t>
      </w:r>
      <w:r w:rsidR="00B02FE2">
        <w:t xml:space="preserve"> 19 members we</w:t>
      </w:r>
      <w:r w:rsidR="004802C4">
        <w:t xml:space="preserve">re present in person and over Zoom, including 7 board members.  </w:t>
      </w:r>
      <w:r>
        <w:t xml:space="preserve"> </w:t>
      </w:r>
      <w:r w:rsidR="00566D7B">
        <w:t xml:space="preserve">The pledges were recited.  Secretary Livingston read the June minutes and corrections were made.  </w:t>
      </w:r>
      <w:r w:rsidR="00A82E1E">
        <w:t xml:space="preserve">Amy Eiidenmiller moved, and Deb Altman seconded, to approve the minutes as corrected and send to </w:t>
      </w:r>
      <w:hyperlink r:id="rId4" w:history="1">
        <w:r w:rsidR="00C8669A" w:rsidRPr="002F0C5F">
          <w:rPr>
            <w:rStyle w:val="Hyperlink"/>
          </w:rPr>
          <w:t>history@ne.nfb.org</w:t>
        </w:r>
      </w:hyperlink>
      <w:r w:rsidR="00C8669A">
        <w:t xml:space="preserve">.  The motion passed.  </w:t>
      </w:r>
      <w:r w:rsidR="00343875">
        <w:t xml:space="preserve">The treasurer’s report was read.  Chris Boone moved and Amy </w:t>
      </w:r>
      <w:proofErr w:type="spellStart"/>
      <w:r w:rsidR="00343875">
        <w:t>Eidenmiller</w:t>
      </w:r>
      <w:proofErr w:type="spellEnd"/>
      <w:r w:rsidR="00343875">
        <w:t xml:space="preserve"> seconded to accept the </w:t>
      </w:r>
      <w:r w:rsidR="00567EAC">
        <w:t>treasurer’s</w:t>
      </w:r>
      <w:r w:rsidR="00343875">
        <w:t xml:space="preserve"> </w:t>
      </w:r>
      <w:r w:rsidR="00567EAC">
        <w:t xml:space="preserve">report as read.  The motion passed.  </w:t>
      </w:r>
    </w:p>
    <w:p w14:paraId="7099BB91" w14:textId="7561731E" w:rsidR="0086232D" w:rsidRDefault="0086232D">
      <w:r>
        <w:t xml:space="preserve">There was no Presidential release this month.  </w:t>
      </w:r>
    </w:p>
    <w:p w14:paraId="1A5EB781" w14:textId="430C1B93" w:rsidR="00F67BFB" w:rsidRDefault="00F67BFB">
      <w:r>
        <w:t>Affiliate report</w:t>
      </w:r>
    </w:p>
    <w:p w14:paraId="5D673CC7" w14:textId="3FA7337E" w:rsidR="00F67BFB" w:rsidRDefault="00B03DB6">
      <w:r>
        <w:t>NFBN President Jamie Richey reported that we had a very</w:t>
      </w:r>
      <w:r w:rsidR="00471FAC">
        <w:t xml:space="preserve"> successful National convention.  A change was made to the agenda this year </w:t>
      </w:r>
      <w:r w:rsidR="00FE79CE">
        <w:t xml:space="preserve">to not have a convention </w:t>
      </w:r>
      <w:r w:rsidR="00C67AB5">
        <w:t>session in</w:t>
      </w:r>
      <w:r w:rsidR="00FE79CE">
        <w:t xml:space="preserve"> the afternoon of the banquet.  This seemed to go over well and made the </w:t>
      </w:r>
      <w:r w:rsidR="00F50383">
        <w:t xml:space="preserve">banquet run more smoothly.  Nebraska had 68 </w:t>
      </w:r>
      <w:r w:rsidR="00E96380">
        <w:t>attendees,</w:t>
      </w:r>
      <w:r w:rsidR="00F50383">
        <w:t xml:space="preserve"> </w:t>
      </w:r>
      <w:r w:rsidR="00C67AB5">
        <w:t>which placed</w:t>
      </w:r>
      <w:r w:rsidR="00F50383">
        <w:t xml:space="preserve"> us at #9 in the attendance ranking and </w:t>
      </w:r>
      <w:r w:rsidR="00695D0C">
        <w:t xml:space="preserve">our affiliate is #5 in the PAC </w:t>
      </w:r>
      <w:r w:rsidR="00C67AB5">
        <w:t>Pl</w:t>
      </w:r>
      <w:r w:rsidR="00F67BFB">
        <w:t>a</w:t>
      </w:r>
      <w:r w:rsidR="00695D0C">
        <w:t xml:space="preserve">n rankings.  </w:t>
      </w:r>
      <w:r w:rsidR="006924D5">
        <w:t>Jamie was re-</w:t>
      </w:r>
      <w:r w:rsidR="00C67AB5">
        <w:t>elected</w:t>
      </w:r>
      <w:r w:rsidR="006924D5">
        <w:t xml:space="preserve"> to the National board for two more years.  The Nebraska affiliate board will meet on August 29 in Norf</w:t>
      </w:r>
      <w:r w:rsidR="000142CA">
        <w:t>olk at 10 am at the site of our 2027 convention.</w:t>
      </w:r>
    </w:p>
    <w:p w14:paraId="71A0E940" w14:textId="1C9FAF2F" w:rsidR="00F67BFB" w:rsidRDefault="00F67BFB">
      <w:r>
        <w:t>Commission report</w:t>
      </w:r>
    </w:p>
    <w:p w14:paraId="3E0EAB49" w14:textId="38EBF072" w:rsidR="00187237" w:rsidRDefault="001A0282" w:rsidP="009D3FCB">
      <w:r>
        <w:t xml:space="preserve">Executive Director and NFBN member Carlos Servan reported that it is official that the Department of Rehabilitation Services (RSA) will move to the Department of </w:t>
      </w:r>
      <w:r w:rsidR="00F40DFA">
        <w:t>Health</w:t>
      </w:r>
      <w:r>
        <w:t xml:space="preserve"> and Human Services (HHS) rather than to the Department of </w:t>
      </w:r>
      <w:r w:rsidR="003108A9">
        <w:t>Labor as was hoped</w:t>
      </w:r>
      <w:r w:rsidR="00BD6600">
        <w:t xml:space="preserve">.  </w:t>
      </w:r>
      <w:r w:rsidR="00F40DFA">
        <w:t>The federal</w:t>
      </w:r>
      <w:r w:rsidR="00BD6600">
        <w:t xml:space="preserve"> Office of Management and Budget will </w:t>
      </w:r>
      <w:r w:rsidR="001335A9">
        <w:t xml:space="preserve">prepare a document outlining rules for state agencies on how </w:t>
      </w:r>
      <w:r w:rsidR="00D82E08">
        <w:t>to spend</w:t>
      </w:r>
      <w:r w:rsidR="001335A9">
        <w:t xml:space="preserve"> </w:t>
      </w:r>
      <w:r w:rsidR="002B45D8">
        <w:t xml:space="preserve">their funds.  A couple of concerning developments are that agencies will need to ask for permission to pay for memberships in organizations such as </w:t>
      </w:r>
      <w:r w:rsidR="00672F13">
        <w:t>the National Council of State Agencies for the Blind (</w:t>
      </w:r>
      <w:proofErr w:type="gramStart"/>
      <w:r w:rsidR="002B45D8">
        <w:t>NCSAB</w:t>
      </w:r>
      <w:r w:rsidR="00672F13">
        <w:t xml:space="preserve">) </w:t>
      </w:r>
      <w:r w:rsidR="002B45D8">
        <w:t xml:space="preserve"> </w:t>
      </w:r>
      <w:r w:rsidR="007C5433">
        <w:t>and</w:t>
      </w:r>
      <w:proofErr w:type="gramEnd"/>
      <w:r w:rsidR="002B45D8">
        <w:t xml:space="preserve"> giv</w:t>
      </w:r>
      <w:r w:rsidR="00B66B77">
        <w:t xml:space="preserve">e a year’s notice to get permission to attend consumer conventions.  </w:t>
      </w:r>
      <w:r w:rsidR="009D3FCB">
        <w:t xml:space="preserve">Nebraska Governor Pillen is proposing a total of  </w:t>
      </w:r>
      <w:r w:rsidR="00187237">
        <w:t xml:space="preserve"> </w:t>
      </w:r>
      <w:r w:rsidR="00BF1B26">
        <w:t xml:space="preserve">8% in cuts to state agencies.  Carlos reported that the Commission is in a good financial position to withstand the cuts </w:t>
      </w:r>
      <w:r w:rsidR="00551DAB">
        <w:t xml:space="preserve">but that there will be a freeze </w:t>
      </w:r>
      <w:r w:rsidR="00AA203B">
        <w:t>to</w:t>
      </w:r>
      <w:r w:rsidR="00551DAB">
        <w:t xml:space="preserve"> new hires and there will be no </w:t>
      </w:r>
      <w:r w:rsidR="00475109">
        <w:t xml:space="preserve">approval for </w:t>
      </w:r>
      <w:r w:rsidR="00551DAB">
        <w:t>out-of-stat</w:t>
      </w:r>
      <w:r w:rsidR="00475109">
        <w:t xml:space="preserve">e travel.  </w:t>
      </w:r>
      <w:r w:rsidR="00F40DFA">
        <w:t xml:space="preserve">The </w:t>
      </w:r>
      <w:r w:rsidR="00AA203B">
        <w:t xml:space="preserve">Omaha </w:t>
      </w:r>
      <w:proofErr w:type="spellStart"/>
      <w:r w:rsidR="00F40DFA">
        <w:t>voc</w:t>
      </w:r>
      <w:proofErr w:type="spellEnd"/>
      <w:r w:rsidR="00F40DFA">
        <w:t xml:space="preserve"> rehab counselor position is open and </w:t>
      </w:r>
      <w:r w:rsidR="00F40DFA">
        <w:lastRenderedPageBreak/>
        <w:t xml:space="preserve">the Lincoln </w:t>
      </w:r>
      <w:proofErr w:type="spellStart"/>
      <w:r w:rsidR="00F40DFA">
        <w:t>voc</w:t>
      </w:r>
      <w:proofErr w:type="spellEnd"/>
      <w:r w:rsidR="00F40DFA">
        <w:t xml:space="preserve"> rehab counselor position will need to undergo 3 steps to open the position, the first of which has been completed.  </w:t>
      </w:r>
    </w:p>
    <w:p w14:paraId="7AE54E79" w14:textId="05550F2F" w:rsidR="00187237" w:rsidRDefault="00187237">
      <w:r>
        <w:t xml:space="preserve">Peg </w:t>
      </w:r>
      <w:r w:rsidR="00FC22FB">
        <w:t xml:space="preserve">Halverson </w:t>
      </w:r>
      <w:r w:rsidR="007D4C0A">
        <w:t xml:space="preserve">made a comment that it would be helpful </w:t>
      </w:r>
      <w:r w:rsidR="002310E9">
        <w:t>if people</w:t>
      </w:r>
      <w:r w:rsidR="007D4C0A">
        <w:t xml:space="preserve"> </w:t>
      </w:r>
      <w:r w:rsidR="00D82E08">
        <w:t>were</w:t>
      </w:r>
      <w:r w:rsidR="007D4C0A">
        <w:t xml:space="preserve"> less conversational during the meetings </w:t>
      </w:r>
      <w:r w:rsidR="00B93E22">
        <w:t>and</w:t>
      </w:r>
      <w:r w:rsidR="007D4C0A">
        <w:t xml:space="preserve"> to identify themselves </w:t>
      </w:r>
      <w:r w:rsidR="005D2393">
        <w:t>before speaking</w:t>
      </w:r>
      <w:r w:rsidR="000B7A5B">
        <w:t>.  This is not only helpful to the secretary but also to those attending the meeting virtually.</w:t>
      </w:r>
    </w:p>
    <w:p w14:paraId="47BF3126" w14:textId="67A1A2D7" w:rsidR="002310E9" w:rsidRDefault="002310E9">
      <w:r>
        <w:t>Old Business</w:t>
      </w:r>
    </w:p>
    <w:p w14:paraId="3D5EA027" w14:textId="1AF8163F" w:rsidR="002310E9" w:rsidRDefault="002310E9">
      <w:r>
        <w:t>Salt Dogs</w:t>
      </w:r>
    </w:p>
    <w:p w14:paraId="7478629E" w14:textId="31D22CFF" w:rsidR="0050728F" w:rsidRDefault="006921B8">
      <w:r>
        <w:t xml:space="preserve">Jamie Richey reported that we paid $570 for the Salt Dogs fundraiser and earned $430.  </w:t>
      </w:r>
      <w:r w:rsidR="007C3110">
        <w:t xml:space="preserve">The </w:t>
      </w:r>
      <w:proofErr w:type="spellStart"/>
      <w:r w:rsidR="007C3110">
        <w:t>Richeys</w:t>
      </w:r>
      <w:proofErr w:type="spellEnd"/>
      <w:r w:rsidR="007C3110">
        <w:t xml:space="preserve"> purchased the last four tickets available so the chapter could receive money from the fundraiser.  </w:t>
      </w:r>
      <w:r>
        <w:t xml:space="preserve">We also </w:t>
      </w:r>
      <w:r w:rsidR="00A12AFA">
        <w:t>rented the van for</w:t>
      </w:r>
      <w:r w:rsidR="001B1A83">
        <w:t xml:space="preserve"> </w:t>
      </w:r>
      <w:r w:rsidR="00F412B3">
        <w:t>the picnic</w:t>
      </w:r>
      <w:r w:rsidR="00A12AFA">
        <w:t xml:space="preserve"> and </w:t>
      </w:r>
      <w:r w:rsidR="007350B1">
        <w:t>game but</w:t>
      </w:r>
      <w:r w:rsidR="00A12AFA">
        <w:t xml:space="preserve"> only had four people ride the van.  </w:t>
      </w:r>
      <w:r w:rsidR="006061CF">
        <w:t xml:space="preserve">She suggested that the chapter consider </w:t>
      </w:r>
      <w:r w:rsidR="00F412B3">
        <w:t>whether</w:t>
      </w:r>
      <w:r w:rsidR="0098084C">
        <w:t xml:space="preserve"> to hold the Salt Dogs fundraiser again next year but also to consider what </w:t>
      </w:r>
      <w:r w:rsidR="00924046">
        <w:t xml:space="preserve">we plan to accomplish with the money raised. </w:t>
      </w:r>
      <w:r w:rsidR="002F22D3">
        <w:t xml:space="preserve">One topic of great interest now is the </w:t>
      </w:r>
      <w:r w:rsidR="001B1A83">
        <w:t>ownership</w:t>
      </w:r>
      <w:r w:rsidR="006A08F9">
        <w:t xml:space="preserve"> and operating of autonomous vehicles.  </w:t>
      </w:r>
      <w:r w:rsidR="00924046">
        <w:t xml:space="preserve">  </w:t>
      </w:r>
      <w:r w:rsidR="0050728F">
        <w:t xml:space="preserve">There was discussion about putting in the effort to fundraise.  </w:t>
      </w:r>
      <w:r w:rsidR="00055820">
        <w:t xml:space="preserve">Jeff Altman moved, and Amy </w:t>
      </w:r>
      <w:proofErr w:type="spellStart"/>
      <w:r w:rsidR="00055820">
        <w:t>Eidenmiller</w:t>
      </w:r>
      <w:proofErr w:type="spellEnd"/>
      <w:r w:rsidR="00055820">
        <w:t xml:space="preserve"> seconded, to have the chapter reimburse the </w:t>
      </w:r>
      <w:proofErr w:type="spellStart"/>
      <w:r w:rsidR="00B50F52">
        <w:t>Richeys</w:t>
      </w:r>
      <w:proofErr w:type="spellEnd"/>
      <w:r w:rsidR="00B50F52">
        <w:t xml:space="preserve"> for the tickets they purchased.  Discussion followed.  The motion failed.  </w:t>
      </w:r>
    </w:p>
    <w:p w14:paraId="1387FD0C" w14:textId="3DA574E1" w:rsidR="00897487" w:rsidRDefault="00897487">
      <w:r>
        <w:t xml:space="preserve">Audra </w:t>
      </w:r>
      <w:r w:rsidR="00157F2D">
        <w:t xml:space="preserve">Kramer announced that she has </w:t>
      </w:r>
      <w:r>
        <w:t xml:space="preserve">reserved </w:t>
      </w:r>
      <w:proofErr w:type="spellStart"/>
      <w:r>
        <w:t>Mazatlan</w:t>
      </w:r>
      <w:proofErr w:type="spellEnd"/>
      <w:r>
        <w:t xml:space="preserve"> </w:t>
      </w:r>
      <w:r w:rsidR="00157F2D">
        <w:t xml:space="preserve">Restaurant </w:t>
      </w:r>
      <w:r>
        <w:t xml:space="preserve">for the Christmas </w:t>
      </w:r>
      <w:r w:rsidR="00157F2D">
        <w:t>part</w:t>
      </w:r>
      <w:r w:rsidR="00AC1001">
        <w:t xml:space="preserve">y to be held </w:t>
      </w:r>
      <w:r w:rsidR="00116A55">
        <w:t xml:space="preserve">on </w:t>
      </w:r>
      <w:r w:rsidR="00F412B3">
        <w:t>December 5</w:t>
      </w:r>
      <w:r>
        <w:t xml:space="preserve"> </w:t>
      </w:r>
      <w:r w:rsidR="00AC1001">
        <w:t xml:space="preserve">from </w:t>
      </w:r>
      <w:r>
        <w:t>11 am to 2 pm.</w:t>
      </w:r>
    </w:p>
    <w:p w14:paraId="0379F2E4" w14:textId="16D206E7" w:rsidR="006A7930" w:rsidRDefault="006A7930">
      <w:r>
        <w:t>New Business</w:t>
      </w:r>
    </w:p>
    <w:p w14:paraId="1712FEC0" w14:textId="6844F38E" w:rsidR="003E0076" w:rsidRDefault="006A7930">
      <w:r>
        <w:t xml:space="preserve">There was much discussion regarding autonomous vehicles, </w:t>
      </w:r>
      <w:r w:rsidR="00D826A0">
        <w:t xml:space="preserve">what companies operate them, and what laws govern </w:t>
      </w:r>
      <w:r w:rsidR="00512B78">
        <w:t xml:space="preserve">transportation in autonomous vehicles.  For example, some states require a licensed driver to be in the vehicle while it is traveling.  </w:t>
      </w:r>
      <w:r w:rsidR="002D3ACF">
        <w:t xml:space="preserve">Chris Boone offered to </w:t>
      </w:r>
      <w:r w:rsidR="00F412B3">
        <w:t>research laws</w:t>
      </w:r>
      <w:r w:rsidR="002D3ACF">
        <w:t xml:space="preserve"> </w:t>
      </w:r>
      <w:r w:rsidR="00F52106">
        <w:t xml:space="preserve">in existence regarding this type of vehicle and </w:t>
      </w:r>
      <w:r w:rsidR="00FA0DC6">
        <w:t xml:space="preserve">whether a licensed driver is required in the state of Nebraska.  She will also </w:t>
      </w:r>
      <w:r w:rsidR="0021102B">
        <w:t xml:space="preserve">search for any model laws in existence that could be </w:t>
      </w:r>
      <w:r w:rsidR="004C086F">
        <w:t xml:space="preserve">used to formulate possible legislation regarding the use of autonomous vehicles.  </w:t>
      </w:r>
      <w:r w:rsidR="00EB4973">
        <w:t xml:space="preserve">Jeff </w:t>
      </w:r>
      <w:r w:rsidR="00704C03">
        <w:t xml:space="preserve">Altman described a Tesla model of an autonomous vehicle that was available at National convention.  </w:t>
      </w:r>
    </w:p>
    <w:p w14:paraId="6EF09A24" w14:textId="07F685C0" w:rsidR="00B55220" w:rsidRDefault="001D69A6">
      <w:r>
        <w:t xml:space="preserve">Barbara Loos announced that she has been attending meetings of Health for All, which </w:t>
      </w:r>
      <w:proofErr w:type="gramStart"/>
      <w:r>
        <w:t>includes</w:t>
      </w:r>
      <w:proofErr w:type="gramEnd"/>
      <w:r>
        <w:t xml:space="preserve"> several health-related entities.  </w:t>
      </w:r>
      <w:r w:rsidR="00DE1A9B">
        <w:t xml:space="preserve">The meetings are </w:t>
      </w:r>
      <w:r w:rsidR="00EC7C40">
        <w:t>held on</w:t>
      </w:r>
      <w:r w:rsidR="00DE1A9B">
        <w:t xml:space="preserve"> the last Wednesday of the month over Zoom</w:t>
      </w:r>
      <w:r w:rsidR="00EC7C40">
        <w:t xml:space="preserve"> to share information</w:t>
      </w:r>
      <w:r w:rsidR="00DE1A9B">
        <w:t xml:space="preserve">.  </w:t>
      </w:r>
      <w:r w:rsidR="005F36DE">
        <w:t xml:space="preserve">One of the issues we face is obtaining transportation for medical visits and </w:t>
      </w:r>
      <w:r w:rsidR="005B6812">
        <w:t>picking</w:t>
      </w:r>
      <w:r w:rsidR="005F36DE">
        <w:t xml:space="preserve"> up prescriptions.  </w:t>
      </w:r>
      <w:r w:rsidR="009175DA">
        <w:t xml:space="preserve">Barbara credited our involvement with Bryan Health and Epic Systems to make </w:t>
      </w:r>
      <w:r w:rsidR="00B462F8">
        <w:t>MyChart more accessible to blind people.  Thi</w:t>
      </w:r>
      <w:r w:rsidR="00675B19">
        <w:t xml:space="preserve">e involvement with organizations like Health for All allows us to reach out </w:t>
      </w:r>
      <w:r w:rsidR="00675B19">
        <w:lastRenderedPageBreak/>
        <w:t xml:space="preserve">to the community and be made aware of events that are happening.  She is looking for someone to volunteer to </w:t>
      </w:r>
      <w:r w:rsidR="00625E83">
        <w:t>attend these meetings and be a part of this connection</w:t>
      </w:r>
      <w:r w:rsidR="00C11AD0">
        <w:t>.</w:t>
      </w:r>
      <w:r w:rsidR="006C794D">
        <w:t xml:space="preserve"> </w:t>
      </w:r>
      <w:r w:rsidR="000710D3">
        <w:t xml:space="preserve"> </w:t>
      </w:r>
    </w:p>
    <w:p w14:paraId="188F2CCF" w14:textId="470A5F09" w:rsidR="000710D3" w:rsidRDefault="00FF5394">
      <w:r>
        <w:t xml:space="preserve">Barbara Loos has </w:t>
      </w:r>
      <w:r w:rsidR="00057EB0">
        <w:t xml:space="preserve">had communications with an organization called the White Cane Foundation whose purpose is to gather new clothing for needy children.  </w:t>
      </w:r>
      <w:r w:rsidR="00514DE9">
        <w:t xml:space="preserve">The organization does not deal with blindness at all but has </w:t>
      </w:r>
      <w:r w:rsidR="0027216D">
        <w:t xml:space="preserve">developed a video featuring a white cane.  The video is a negative representation of blind </w:t>
      </w:r>
      <w:r w:rsidR="00C00925">
        <w:t>people.  After Barbara met with the organization, they decided to r</w:t>
      </w:r>
      <w:r w:rsidR="00327F31">
        <w:t xml:space="preserve">ename the organization Fitting Futures.  </w:t>
      </w:r>
      <w:r w:rsidR="005951F2">
        <w:t xml:space="preserve">This demonstrates that </w:t>
      </w:r>
      <w:ins w:id="0" w:author="Cheryl Livingston" w:date="2026-07-20T11:24:00Z" w16du:dateUtc="2026-07-20T16:24:00Z">
        <w:r w:rsidR="005665AB" w:rsidRPr="005665AB">
          <w:t xml:space="preserve">reaching </w:t>
        </w:r>
      </w:ins>
      <w:r w:rsidR="00507060" w:rsidRPr="005665AB">
        <w:t>o</w:t>
      </w:r>
      <w:r w:rsidR="00507060">
        <w:t xml:space="preserve">ut and working on </w:t>
      </w:r>
      <w:r w:rsidR="000710D3">
        <w:t xml:space="preserve">  </w:t>
      </w:r>
      <w:r w:rsidR="00887481">
        <w:t>relationships is what helped make the change in the org</w:t>
      </w:r>
      <w:r w:rsidR="005951F2">
        <w:t>anization</w:t>
      </w:r>
      <w:r w:rsidR="00887481">
        <w:t xml:space="preserve">’s name and focus.  Jamie </w:t>
      </w:r>
      <w:r w:rsidR="00E41FA0">
        <w:t xml:space="preserve">Richey </w:t>
      </w:r>
      <w:r w:rsidR="00887481">
        <w:t xml:space="preserve">has also exchanged emails with them.  Jeff </w:t>
      </w:r>
      <w:r w:rsidR="00E41FA0">
        <w:t>A</w:t>
      </w:r>
      <w:ins w:id="1" w:author="Cheryl Livingston" w:date="2026-07-20T11:22:00Z" w16du:dateUtc="2026-07-20T16:22:00Z">
        <w:r w:rsidR="00E41FA0">
          <w:t xml:space="preserve">ltman </w:t>
        </w:r>
      </w:ins>
      <w:r w:rsidR="00887481">
        <w:t xml:space="preserve">suggested sending a thank you letter to them for changing the name.  </w:t>
      </w:r>
    </w:p>
    <w:p w14:paraId="31D80FFB" w14:textId="3667B4C4" w:rsidR="008D7BCA" w:rsidRDefault="008D7BCA">
      <w:r>
        <w:t>Announcements</w:t>
      </w:r>
    </w:p>
    <w:p w14:paraId="056456DF" w14:textId="265BCD71" w:rsidR="00887481" w:rsidRDefault="00887481">
      <w:r>
        <w:t xml:space="preserve">Amy </w:t>
      </w:r>
      <w:proofErr w:type="spellStart"/>
      <w:r w:rsidR="008D7BCA">
        <w:t>Eidenmiller</w:t>
      </w:r>
      <w:proofErr w:type="spellEnd"/>
      <w:r w:rsidR="008D7BCA">
        <w:t xml:space="preserve"> </w:t>
      </w:r>
      <w:r>
        <w:t>missed the</w:t>
      </w:r>
      <w:r w:rsidR="009C729E">
        <w:t xml:space="preserve"> Salt </w:t>
      </w:r>
      <w:r w:rsidR="00F412B3">
        <w:t>Dogs game</w:t>
      </w:r>
      <w:r>
        <w:t xml:space="preserve"> </w:t>
      </w:r>
      <w:r w:rsidR="009C729E">
        <w:t xml:space="preserve">because her mother became very ill and needed heart surgery.  She is home </w:t>
      </w:r>
      <w:r w:rsidR="00F412B3">
        <w:t xml:space="preserve">now </w:t>
      </w:r>
      <w:r w:rsidR="009C729E">
        <w:t xml:space="preserve">and </w:t>
      </w:r>
      <w:r w:rsidR="00F412B3">
        <w:t>doing much</w:t>
      </w:r>
      <w:r w:rsidR="00B02B4E">
        <w:t xml:space="preserve"> better.  </w:t>
      </w:r>
    </w:p>
    <w:p w14:paraId="5D702D74" w14:textId="27F0388A" w:rsidR="00B02B4E" w:rsidRDefault="00FE31D8">
      <w:r>
        <w:t xml:space="preserve">Jamie Richey announced that Doug Peterson, a </w:t>
      </w:r>
      <w:proofErr w:type="gramStart"/>
      <w:r>
        <w:t>newer</w:t>
      </w:r>
      <w:proofErr w:type="gramEnd"/>
      <w:r>
        <w:t xml:space="preserve"> member of the affiliate and </w:t>
      </w:r>
      <w:r w:rsidR="00D12178">
        <w:t>boar</w:t>
      </w:r>
      <w:r w:rsidR="00F412B3">
        <w:t>d</w:t>
      </w:r>
      <w:r w:rsidR="00D12178">
        <w:t xml:space="preserve"> member of the Senior </w:t>
      </w:r>
      <w:r w:rsidR="009418F8">
        <w:t>Division,</w:t>
      </w:r>
      <w:r w:rsidR="00D12178">
        <w:t xml:space="preserve"> passed away on Jul</w:t>
      </w:r>
      <w:r w:rsidR="00A13B74">
        <w:t>y 14</w:t>
      </w:r>
      <w:r w:rsidR="00792190">
        <w:t xml:space="preserve"> from cancer</w:t>
      </w:r>
      <w:r w:rsidR="00A13B74">
        <w:t xml:space="preserve">.  Funeral services will be held next Friday at 10 am in Grand Island.  </w:t>
      </w:r>
      <w:r w:rsidR="00C97FF4">
        <w:t xml:space="preserve">Sandie Eadie thanked the senior division, especially Monte Ekern and his wife for going to Doug’s house to check on him </w:t>
      </w:r>
      <w:r w:rsidR="009418F8">
        <w:t>and</w:t>
      </w:r>
      <w:r w:rsidR="00C97FF4">
        <w:t xml:space="preserve"> Linda </w:t>
      </w:r>
      <w:r w:rsidR="00F412B3">
        <w:t>Mentink for</w:t>
      </w:r>
      <w:r w:rsidR="00C97FF4">
        <w:t xml:space="preserve"> </w:t>
      </w:r>
      <w:r w:rsidR="00696387">
        <w:t xml:space="preserve">communicating the information that they had learned of Doug’s passing.  </w:t>
      </w:r>
    </w:p>
    <w:p w14:paraId="4BC53A37" w14:textId="7D0056F7" w:rsidR="00B02B4E" w:rsidRDefault="00B02B4E">
      <w:r>
        <w:t xml:space="preserve">Jeff </w:t>
      </w:r>
      <w:r w:rsidR="002C2DE3">
        <w:t xml:space="preserve">Altman </w:t>
      </w:r>
      <w:r>
        <w:t xml:space="preserve">announced </w:t>
      </w:r>
      <w:r w:rsidR="002C2DE3">
        <w:t>that</w:t>
      </w:r>
      <w:r>
        <w:t xml:space="preserve"> Cathy Schroder is dealing with cancer right now.  </w:t>
      </w:r>
      <w:r w:rsidR="002C2DE3">
        <w:t xml:space="preserve">Please keep her </w:t>
      </w:r>
      <w:r w:rsidR="00F412B3">
        <w:t>in our</w:t>
      </w:r>
      <w:r w:rsidR="002C2DE3">
        <w:t xml:space="preserve"> thoughts and prayers.  </w:t>
      </w:r>
    </w:p>
    <w:p w14:paraId="27B44E69" w14:textId="0A38933C" w:rsidR="00B02B4E" w:rsidRDefault="00B02B4E">
      <w:r>
        <w:t xml:space="preserve">Sandie Eadie </w:t>
      </w:r>
      <w:r w:rsidR="0063661C">
        <w:t xml:space="preserve">wished Ronnie Kellogg a happy birthday.  </w:t>
      </w:r>
    </w:p>
    <w:p w14:paraId="53263277" w14:textId="788F13FC" w:rsidR="00B02B4E" w:rsidRDefault="0063661C">
      <w:r>
        <w:t xml:space="preserve">Jeff Altman announced that </w:t>
      </w:r>
      <w:r w:rsidR="00F412B3">
        <w:t>the first</w:t>
      </w:r>
      <w:r>
        <w:t xml:space="preserve"> pilot program </w:t>
      </w:r>
      <w:r w:rsidR="00B8792F">
        <w:t xml:space="preserve">took place in Ruston LA for the cane travel assistant </w:t>
      </w:r>
      <w:r w:rsidR="00CE049C">
        <w:t xml:space="preserve">job and went well.  </w:t>
      </w:r>
    </w:p>
    <w:p w14:paraId="5485EDA1" w14:textId="1972AAB8" w:rsidR="00B02B4E" w:rsidRDefault="00B02B4E">
      <w:r>
        <w:t xml:space="preserve">Peg </w:t>
      </w:r>
      <w:r w:rsidR="00CE049C">
        <w:t xml:space="preserve">Halverson </w:t>
      </w:r>
      <w:r>
        <w:t>thanked Jamie for helping us to participate in the caucus virtually.  Over 600 people registered to attend convention virtually.</w:t>
      </w:r>
    </w:p>
    <w:p w14:paraId="7832E319" w14:textId="36774F41" w:rsidR="00B02B4E" w:rsidRDefault="007E35B8">
      <w:r>
        <w:t>Brags and Drags</w:t>
      </w:r>
    </w:p>
    <w:p w14:paraId="1427F38F" w14:textId="789F1F76" w:rsidR="007E35B8" w:rsidRDefault="007E35B8">
      <w:r>
        <w:t>Jeff</w:t>
      </w:r>
      <w:r w:rsidR="00CE049C">
        <w:t xml:space="preserve"> Altman</w:t>
      </w:r>
      <w:r>
        <w:t xml:space="preserve"> </w:t>
      </w:r>
      <w:r w:rsidR="00F412B3">
        <w:t>dragged</w:t>
      </w:r>
      <w:r>
        <w:t xml:space="preserve"> he and Deb got sick after convention.  </w:t>
      </w:r>
    </w:p>
    <w:p w14:paraId="204DC84D" w14:textId="5A277236" w:rsidR="007E35B8" w:rsidRDefault="007E35B8">
      <w:r>
        <w:t xml:space="preserve">Jamie </w:t>
      </w:r>
      <w:r w:rsidR="00C1156C">
        <w:t xml:space="preserve">Richey </w:t>
      </w:r>
      <w:r>
        <w:t>bragged that she and Jeremy did not get sick.</w:t>
      </w:r>
    </w:p>
    <w:p w14:paraId="27C25FC3" w14:textId="0441943B" w:rsidR="007E35B8" w:rsidRDefault="007E35B8">
      <w:r>
        <w:t xml:space="preserve">Jamie </w:t>
      </w:r>
      <w:r w:rsidR="00C1156C">
        <w:t xml:space="preserve">Richey bragged that she </w:t>
      </w:r>
      <w:r>
        <w:t xml:space="preserve">had surgery on her neck and </w:t>
      </w:r>
      <w:r w:rsidR="00C1156C">
        <w:t xml:space="preserve">the surgery </w:t>
      </w:r>
      <w:r>
        <w:t xml:space="preserve">was successful.   </w:t>
      </w:r>
      <w:r w:rsidR="00C1156C">
        <w:t>She also b</w:t>
      </w:r>
      <w:r>
        <w:t xml:space="preserve">ragged that </w:t>
      </w:r>
      <w:r w:rsidR="00C1156C">
        <w:t xml:space="preserve">the Radio Talking Book </w:t>
      </w:r>
      <w:r>
        <w:t xml:space="preserve">interview </w:t>
      </w:r>
      <w:r w:rsidR="00D241E1">
        <w:t xml:space="preserve">for her </w:t>
      </w:r>
      <w:r w:rsidR="00F412B3">
        <w:t>business, Next</w:t>
      </w:r>
      <w:r w:rsidR="00D241E1">
        <w:t xml:space="preserve"> Steps Access, </w:t>
      </w:r>
      <w:r>
        <w:t>will be aired on July 31</w:t>
      </w:r>
      <w:r w:rsidR="000F5AC2">
        <w:t>.</w:t>
      </w:r>
      <w:r>
        <w:t xml:space="preserve">  </w:t>
      </w:r>
    </w:p>
    <w:p w14:paraId="1C9877B3" w14:textId="035CCFCA" w:rsidR="007E35B8" w:rsidRDefault="007E35B8">
      <w:r>
        <w:lastRenderedPageBreak/>
        <w:t xml:space="preserve">Amy </w:t>
      </w:r>
      <w:proofErr w:type="spellStart"/>
      <w:r>
        <w:t>E</w:t>
      </w:r>
      <w:r w:rsidR="00DF56D4">
        <w:t>idenmiller</w:t>
      </w:r>
      <w:proofErr w:type="spellEnd"/>
      <w:r>
        <w:t xml:space="preserve"> dragged that one of her pop machines had been vandalized.  It was repaired once and then was vandalized again.  </w:t>
      </w:r>
    </w:p>
    <w:p w14:paraId="2702C5C3" w14:textId="0B2F1B41" w:rsidR="007E35B8" w:rsidRDefault="007E35B8">
      <w:r>
        <w:t xml:space="preserve">Barbara </w:t>
      </w:r>
      <w:r w:rsidR="00892979">
        <w:t xml:space="preserve">Loos </w:t>
      </w:r>
      <w:proofErr w:type="gramStart"/>
      <w:r>
        <w:t>dragged that</w:t>
      </w:r>
      <w:proofErr w:type="gramEnd"/>
      <w:r>
        <w:t xml:space="preserve"> her cancer has gone into her liver</w:t>
      </w:r>
      <w:r w:rsidR="00892979">
        <w:t xml:space="preserve">. </w:t>
      </w:r>
      <w:r w:rsidR="001C5F0E">
        <w:t>She</w:t>
      </w:r>
      <w:r>
        <w:t xml:space="preserve"> is undergoing another round of chemo</w:t>
      </w:r>
      <w:r w:rsidR="001C5F0E">
        <w:t xml:space="preserve"> for a total of 8 treatments to be completed in mid-September.  </w:t>
      </w:r>
      <w:r w:rsidR="000D0CA8">
        <w:t xml:space="preserve">She has submitted bloodwork </w:t>
      </w:r>
      <w:r w:rsidR="005040B7">
        <w:t>to find</w:t>
      </w:r>
      <w:r w:rsidR="000D0CA8">
        <w:t xml:space="preserve"> out if </w:t>
      </w:r>
      <w:r w:rsidR="004E1422">
        <w:t>she would</w:t>
      </w:r>
      <w:r w:rsidR="000D0CA8">
        <w:t xml:space="preserve"> be eligible for the new drug therapy that shows promise but learned that she does not ha</w:t>
      </w:r>
      <w:r w:rsidR="006B218E">
        <w:t xml:space="preserve">ve the RAF mutation, which would make her </w:t>
      </w:r>
      <w:r w:rsidR="001B68C2">
        <w:t>in</w:t>
      </w:r>
      <w:r w:rsidR="006B218E">
        <w:t xml:space="preserve">eligible for this treatment.  </w:t>
      </w:r>
      <w:r w:rsidR="00183728">
        <w:t xml:space="preserve">Her daughter </w:t>
      </w:r>
      <w:r w:rsidR="005040B7">
        <w:t>Marsha continues</w:t>
      </w:r>
      <w:r w:rsidR="00183728">
        <w:t xml:space="preserve"> to post updates on CaringBridge.com.  </w:t>
      </w:r>
      <w:r>
        <w:t xml:space="preserve"> </w:t>
      </w:r>
    </w:p>
    <w:p w14:paraId="43545960" w14:textId="15648E3C" w:rsidR="00A41FC2" w:rsidRDefault="00A41FC2">
      <w:r>
        <w:t xml:space="preserve">Hannah </w:t>
      </w:r>
      <w:r w:rsidR="001B68C2">
        <w:t xml:space="preserve">Dakan </w:t>
      </w:r>
      <w:r>
        <w:t xml:space="preserve">bragged that she did not get sick from convention   </w:t>
      </w:r>
    </w:p>
    <w:p w14:paraId="3CFF086E" w14:textId="4A2DFDAE" w:rsidR="00A41FC2" w:rsidRDefault="00A41FC2">
      <w:r>
        <w:t xml:space="preserve">Sandie </w:t>
      </w:r>
      <w:r w:rsidR="0041410E">
        <w:t xml:space="preserve">Eadie </w:t>
      </w:r>
      <w:r>
        <w:t xml:space="preserve">dragged that her </w:t>
      </w:r>
      <w:r w:rsidR="0041410E">
        <w:t>daughter</w:t>
      </w:r>
      <w:r>
        <w:t xml:space="preserve"> </w:t>
      </w:r>
      <w:r w:rsidR="002E4232">
        <w:t xml:space="preserve">and son-in-law </w:t>
      </w:r>
      <w:r w:rsidR="005040B7">
        <w:t>came to</w:t>
      </w:r>
      <w:r w:rsidR="0041410E">
        <w:t xml:space="preserve"> visit </w:t>
      </w:r>
      <w:r>
        <w:t xml:space="preserve">from Spain and two days after </w:t>
      </w:r>
      <w:r w:rsidR="002E4232">
        <w:t xml:space="preserve">they </w:t>
      </w:r>
      <w:r>
        <w:t xml:space="preserve">arrived, </w:t>
      </w:r>
      <w:r w:rsidR="002E4232">
        <w:t xml:space="preserve">Sandie’s refrigerator stopped working.  </w:t>
      </w:r>
      <w:r>
        <w:t xml:space="preserve">  </w:t>
      </w:r>
    </w:p>
    <w:p w14:paraId="38467EDF" w14:textId="60892225" w:rsidR="00A41FC2" w:rsidRDefault="0086232D">
      <w:r>
        <w:t xml:space="preserve">The quarter raffle was drawn and </w:t>
      </w:r>
      <w:r w:rsidR="005040B7">
        <w:t>won by</w:t>
      </w:r>
      <w:r>
        <w:t xml:space="preserve"> Jeremy Richey.  There being no further </w:t>
      </w:r>
      <w:r w:rsidR="005040B7">
        <w:t>business, Jeff</w:t>
      </w:r>
      <w:r>
        <w:t xml:space="preserve"> Altman moved, and Amy </w:t>
      </w:r>
      <w:proofErr w:type="spellStart"/>
      <w:r>
        <w:t>Eidenmiller</w:t>
      </w:r>
      <w:proofErr w:type="spellEnd"/>
      <w:r>
        <w:t xml:space="preserve"> seconded to adjourn the meeting.  The motion passed.  The meeting was adjourned at 11:56 am.  </w:t>
      </w:r>
    </w:p>
    <w:sectPr w:rsidR="00A41F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Cheryl Livingston">
    <w15:presenceInfo w15:providerId="Windows Live" w15:userId="0039742cae1e195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829"/>
    <w:rsid w:val="000142CA"/>
    <w:rsid w:val="00055820"/>
    <w:rsid w:val="00057EB0"/>
    <w:rsid w:val="000710D3"/>
    <w:rsid w:val="000B7A5B"/>
    <w:rsid w:val="000D0CA8"/>
    <w:rsid w:val="000F5AC2"/>
    <w:rsid w:val="00116A55"/>
    <w:rsid w:val="001335A9"/>
    <w:rsid w:val="00157F2D"/>
    <w:rsid w:val="00183728"/>
    <w:rsid w:val="00187237"/>
    <w:rsid w:val="001A0282"/>
    <w:rsid w:val="001B1A83"/>
    <w:rsid w:val="001B4829"/>
    <w:rsid w:val="001B68C2"/>
    <w:rsid w:val="001C5F0E"/>
    <w:rsid w:val="001D69A6"/>
    <w:rsid w:val="001E35F9"/>
    <w:rsid w:val="0021102B"/>
    <w:rsid w:val="00220770"/>
    <w:rsid w:val="002310E9"/>
    <w:rsid w:val="0027216D"/>
    <w:rsid w:val="00286859"/>
    <w:rsid w:val="002B45D8"/>
    <w:rsid w:val="002C2DE3"/>
    <w:rsid w:val="002D3ACF"/>
    <w:rsid w:val="002E4232"/>
    <w:rsid w:val="002F22D3"/>
    <w:rsid w:val="003108A9"/>
    <w:rsid w:val="00327F31"/>
    <w:rsid w:val="00343875"/>
    <w:rsid w:val="00363E58"/>
    <w:rsid w:val="003E0076"/>
    <w:rsid w:val="0041410E"/>
    <w:rsid w:val="00471FAC"/>
    <w:rsid w:val="00475109"/>
    <w:rsid w:val="004802C4"/>
    <w:rsid w:val="00480B67"/>
    <w:rsid w:val="004C086F"/>
    <w:rsid w:val="004E1422"/>
    <w:rsid w:val="005040B7"/>
    <w:rsid w:val="00507060"/>
    <w:rsid w:val="0050728F"/>
    <w:rsid w:val="00512B78"/>
    <w:rsid w:val="00514DE9"/>
    <w:rsid w:val="00551DAB"/>
    <w:rsid w:val="005665AB"/>
    <w:rsid w:val="00566D7B"/>
    <w:rsid w:val="00567EAC"/>
    <w:rsid w:val="005951F2"/>
    <w:rsid w:val="005A5E25"/>
    <w:rsid w:val="005B6812"/>
    <w:rsid w:val="005D2393"/>
    <w:rsid w:val="005F36DE"/>
    <w:rsid w:val="006061CF"/>
    <w:rsid w:val="00625E83"/>
    <w:rsid w:val="00627C98"/>
    <w:rsid w:val="0063661C"/>
    <w:rsid w:val="00656BDD"/>
    <w:rsid w:val="00672F13"/>
    <w:rsid w:val="00675B19"/>
    <w:rsid w:val="006921B8"/>
    <w:rsid w:val="006924D5"/>
    <w:rsid w:val="0069491E"/>
    <w:rsid w:val="00695D0C"/>
    <w:rsid w:val="00696387"/>
    <w:rsid w:val="006A08F9"/>
    <w:rsid w:val="006A7930"/>
    <w:rsid w:val="006B218E"/>
    <w:rsid w:val="006C794D"/>
    <w:rsid w:val="00704C03"/>
    <w:rsid w:val="007350B1"/>
    <w:rsid w:val="00792190"/>
    <w:rsid w:val="007C3110"/>
    <w:rsid w:val="007C5433"/>
    <w:rsid w:val="007D4C0A"/>
    <w:rsid w:val="007E35B8"/>
    <w:rsid w:val="0086232D"/>
    <w:rsid w:val="00887481"/>
    <w:rsid w:val="00892979"/>
    <w:rsid w:val="00897487"/>
    <w:rsid w:val="008D7BCA"/>
    <w:rsid w:val="009175DA"/>
    <w:rsid w:val="00924046"/>
    <w:rsid w:val="00931495"/>
    <w:rsid w:val="00940F27"/>
    <w:rsid w:val="009418F8"/>
    <w:rsid w:val="009603A4"/>
    <w:rsid w:val="0098084C"/>
    <w:rsid w:val="009C729E"/>
    <w:rsid w:val="009D3FCB"/>
    <w:rsid w:val="00A00151"/>
    <w:rsid w:val="00A12AFA"/>
    <w:rsid w:val="00A13B74"/>
    <w:rsid w:val="00A37DDB"/>
    <w:rsid w:val="00A41FC2"/>
    <w:rsid w:val="00A82E1E"/>
    <w:rsid w:val="00AA203B"/>
    <w:rsid w:val="00AC1001"/>
    <w:rsid w:val="00AD28D9"/>
    <w:rsid w:val="00B02B4E"/>
    <w:rsid w:val="00B02FE2"/>
    <w:rsid w:val="00B03DB6"/>
    <w:rsid w:val="00B462F8"/>
    <w:rsid w:val="00B50F52"/>
    <w:rsid w:val="00B55220"/>
    <w:rsid w:val="00B609BE"/>
    <w:rsid w:val="00B66B77"/>
    <w:rsid w:val="00B80339"/>
    <w:rsid w:val="00B8792F"/>
    <w:rsid w:val="00B93E22"/>
    <w:rsid w:val="00BD6600"/>
    <w:rsid w:val="00BF1B26"/>
    <w:rsid w:val="00C00925"/>
    <w:rsid w:val="00C1156C"/>
    <w:rsid w:val="00C11AD0"/>
    <w:rsid w:val="00C67AB5"/>
    <w:rsid w:val="00C8669A"/>
    <w:rsid w:val="00C97FF4"/>
    <w:rsid w:val="00CB4BCB"/>
    <w:rsid w:val="00CE049C"/>
    <w:rsid w:val="00CF0E37"/>
    <w:rsid w:val="00D12178"/>
    <w:rsid w:val="00D241E1"/>
    <w:rsid w:val="00D33DFE"/>
    <w:rsid w:val="00D826A0"/>
    <w:rsid w:val="00D82E08"/>
    <w:rsid w:val="00DE1A9B"/>
    <w:rsid w:val="00DF56D4"/>
    <w:rsid w:val="00E41FA0"/>
    <w:rsid w:val="00E96380"/>
    <w:rsid w:val="00EB4973"/>
    <w:rsid w:val="00EC7C40"/>
    <w:rsid w:val="00F3284C"/>
    <w:rsid w:val="00F40DFA"/>
    <w:rsid w:val="00F412B3"/>
    <w:rsid w:val="00F50383"/>
    <w:rsid w:val="00F52106"/>
    <w:rsid w:val="00F67BFB"/>
    <w:rsid w:val="00F82B96"/>
    <w:rsid w:val="00FA0DC6"/>
    <w:rsid w:val="00FC22FB"/>
    <w:rsid w:val="00FD14D1"/>
    <w:rsid w:val="00FE31D8"/>
    <w:rsid w:val="00FE79CE"/>
    <w:rsid w:val="00FF5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949CCF"/>
  <w15:chartTrackingRefBased/>
  <w15:docId w15:val="{94CD2A12-8FE8-4534-AA9F-F694B7E4E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B48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48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48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48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48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48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48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48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48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48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48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48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482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482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48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48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48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48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48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48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48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48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48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48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48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482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48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482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482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8669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8669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41FA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hyperlink" Target="mailto:history@ne.nf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244</TotalTime>
  <Pages>4</Pages>
  <Words>1222</Words>
  <Characters>6967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Livingston</dc:creator>
  <cp:keywords/>
  <dc:description/>
  <cp:lastModifiedBy>Cheryl Livingston</cp:lastModifiedBy>
  <cp:revision>127</cp:revision>
  <dcterms:created xsi:type="dcterms:W3CDTF">2026-07-18T14:57:00Z</dcterms:created>
  <dcterms:modified xsi:type="dcterms:W3CDTF">2026-08-14T19:24:00Z</dcterms:modified>
</cp:coreProperties>
</file>